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E4229" w14:textId="1DBCB2B9" w:rsidR="00763788" w:rsidRPr="00BA6B41" w:rsidRDefault="00763788" w:rsidP="00A6458E">
      <w:pPr>
        <w:pStyle w:val="WHPSSubheading"/>
        <w:rPr>
          <w:rStyle w:val="SubtleEmphasis"/>
          <w:i w:val="0"/>
          <w:color w:val="F3942B"/>
          <w:u w:val="single"/>
        </w:rPr>
      </w:pPr>
      <w:bookmarkStart w:id="0" w:name="_Toc471299413"/>
      <w:bookmarkStart w:id="1" w:name="_Toc102724790"/>
      <w:r w:rsidRPr="00BA6B41">
        <w:rPr>
          <w:rStyle w:val="SubtleEmphasis"/>
          <w:i w:val="0"/>
          <w:color w:val="F3942B"/>
          <w:u w:val="single"/>
        </w:rPr>
        <w:t>Foreword</w:t>
      </w:r>
      <w:bookmarkEnd w:id="0"/>
      <w:bookmarkEnd w:id="1"/>
    </w:p>
    <w:p w14:paraId="27E3FC79" w14:textId="43474C8E" w:rsidR="00E81CCE" w:rsidRPr="002B01F6" w:rsidRDefault="00E81CCE" w:rsidP="0095564C">
      <w:pPr>
        <w:spacing w:before="120"/>
        <w:ind w:left="142" w:right="95"/>
        <w:jc w:val="both"/>
        <w:rPr>
          <w:rStyle w:val="SubtleEmphasis"/>
        </w:rPr>
      </w:pPr>
      <w:r w:rsidRPr="002B01F6">
        <w:rPr>
          <w:rStyle w:val="SubtleEmphasis"/>
        </w:rPr>
        <w:t xml:space="preserve">This policy </w:t>
      </w:r>
      <w:r w:rsidR="00864CF5">
        <w:rPr>
          <w:rStyle w:val="SubtleEmphasis"/>
        </w:rPr>
        <w:t>works</w:t>
      </w:r>
      <w:r w:rsidRPr="002B01F6">
        <w:rPr>
          <w:rStyle w:val="SubtleEmphasis"/>
        </w:rPr>
        <w:t xml:space="preserve"> in conjunction with the Victorian Department of Education’s ‘Acceptable Use Policy’ for DEECD Information, Communication and Technology (ICT) resources, </w:t>
      </w:r>
      <w:proofErr w:type="gramStart"/>
      <w:r w:rsidRPr="002B01F6">
        <w:rPr>
          <w:rStyle w:val="SubtleEmphasis"/>
        </w:rPr>
        <w:t>as well as,</w:t>
      </w:r>
      <w:proofErr w:type="gramEnd"/>
      <w:r w:rsidRPr="002B01F6">
        <w:rPr>
          <w:rStyle w:val="SubtleEmphasis"/>
        </w:rPr>
        <w:t xml:space="preserve"> </w:t>
      </w:r>
      <w:r w:rsidR="00F54FD1">
        <w:rPr>
          <w:rStyle w:val="SubtleEmphasis"/>
        </w:rPr>
        <w:t>The School</w:t>
      </w:r>
      <w:r w:rsidRPr="002B01F6">
        <w:rPr>
          <w:rStyle w:val="SubtleEmphasis"/>
        </w:rPr>
        <w:t xml:space="preserve">’s Acceptable Use </w:t>
      </w:r>
      <w:r w:rsidR="007A792B">
        <w:rPr>
          <w:rStyle w:val="SubtleEmphasis"/>
        </w:rPr>
        <w:t>of ICT Policy</w:t>
      </w:r>
      <w:r w:rsidRPr="002B01F6">
        <w:rPr>
          <w:rStyle w:val="SubtleEmphasis"/>
        </w:rPr>
        <w:t>.</w:t>
      </w:r>
    </w:p>
    <w:p w14:paraId="0C091B23" w14:textId="04A61AF7" w:rsidR="00763788" w:rsidRPr="00763788" w:rsidRDefault="000844EB" w:rsidP="0095564C">
      <w:pPr>
        <w:ind w:left="142" w:right="95"/>
        <w:jc w:val="both"/>
        <w:rPr>
          <w:rStyle w:val="SubtleEmphasis"/>
        </w:rPr>
      </w:pPr>
      <w:r>
        <w:rPr>
          <w:rStyle w:val="SubtleEmphasis"/>
        </w:rPr>
        <w:t xml:space="preserve">Throughout this document, the term </w:t>
      </w:r>
      <w:r w:rsidR="002B58D1">
        <w:rPr>
          <w:rStyle w:val="SubtleEmphasis"/>
        </w:rPr>
        <w:t xml:space="preserve">‘The School’ refers to </w:t>
      </w:r>
      <w:r w:rsidR="00243E4E">
        <w:rPr>
          <w:rStyle w:val="SubtleEmphasis"/>
        </w:rPr>
        <w:t xml:space="preserve">Wheelers Hill Primary School </w:t>
      </w:r>
      <w:r w:rsidR="007770A1">
        <w:rPr>
          <w:rStyle w:val="SubtleEmphasis"/>
        </w:rPr>
        <w:t xml:space="preserve">and ‘The Department’ refers to the </w:t>
      </w:r>
      <w:r w:rsidR="007770A1" w:rsidRPr="002B01F6">
        <w:rPr>
          <w:rStyle w:val="SubtleEmphasis"/>
        </w:rPr>
        <w:t>Victorian Department of Education</w:t>
      </w:r>
      <w:r w:rsidR="002B58D1">
        <w:rPr>
          <w:rStyle w:val="SubtleEmphasis"/>
        </w:rPr>
        <w:t xml:space="preserve">. </w:t>
      </w:r>
      <w:r w:rsidR="00763788" w:rsidRPr="00763788">
        <w:rPr>
          <w:rStyle w:val="SubtleEmphasis"/>
        </w:rPr>
        <w:t xml:space="preserve">BYOD refers to our Bring Your Own Device program whereby students are permitted to bring a personal device that satisfies set </w:t>
      </w:r>
      <w:r w:rsidR="00763788" w:rsidRPr="009822FB">
        <w:rPr>
          <w:rStyle w:val="SubtleEmphasis"/>
          <w:noProof/>
        </w:rPr>
        <w:t>specifications,</w:t>
      </w:r>
      <w:r w:rsidR="002B7774">
        <w:rPr>
          <w:rStyle w:val="SubtleEmphasis"/>
        </w:rPr>
        <w:t xml:space="preserve"> </w:t>
      </w:r>
      <w:r w:rsidR="00595D82" w:rsidRPr="0036080C">
        <w:rPr>
          <w:rStyle w:val="SubtleEmphasis"/>
          <w:noProof/>
        </w:rPr>
        <w:t>can connect</w:t>
      </w:r>
      <w:r w:rsidR="00763788" w:rsidRPr="00763788">
        <w:rPr>
          <w:rStyle w:val="SubtleEmphasis"/>
        </w:rPr>
        <w:t xml:space="preserve"> to </w:t>
      </w:r>
      <w:r w:rsidR="002B58D1">
        <w:rPr>
          <w:rStyle w:val="SubtleEmphasis"/>
        </w:rPr>
        <w:t>The School</w:t>
      </w:r>
      <w:r w:rsidR="00763788" w:rsidRPr="00763788">
        <w:rPr>
          <w:rStyle w:val="SubtleEmphasis"/>
        </w:rPr>
        <w:t xml:space="preserve">’s wireless network </w:t>
      </w:r>
      <w:r>
        <w:rPr>
          <w:rStyle w:val="SubtleEmphasis"/>
        </w:rPr>
        <w:t>and</w:t>
      </w:r>
      <w:r w:rsidR="00763788" w:rsidRPr="00763788">
        <w:rPr>
          <w:rStyle w:val="SubtleEmphasis"/>
        </w:rPr>
        <w:t xml:space="preserve"> support</w:t>
      </w:r>
      <w:r>
        <w:rPr>
          <w:rStyle w:val="SubtleEmphasis"/>
        </w:rPr>
        <w:t>s</w:t>
      </w:r>
      <w:r w:rsidR="00763788" w:rsidRPr="00763788">
        <w:rPr>
          <w:rStyle w:val="SubtleEmphasis"/>
        </w:rPr>
        <w:t xml:space="preserve"> their </w:t>
      </w:r>
      <w:r w:rsidR="00763788">
        <w:rPr>
          <w:rStyle w:val="SubtleEmphasis"/>
        </w:rPr>
        <w:t>learning at school and home.</w:t>
      </w:r>
      <w:r w:rsidR="00644263">
        <w:rPr>
          <w:rStyle w:val="SubtleEmphasis"/>
        </w:rPr>
        <w:t xml:space="preserve"> </w:t>
      </w:r>
    </w:p>
    <w:p w14:paraId="0DCA7F0D" w14:textId="5EA6BC06" w:rsidR="002B01F6" w:rsidRDefault="00763788" w:rsidP="0095564C">
      <w:pPr>
        <w:ind w:left="142" w:right="95"/>
        <w:jc w:val="both"/>
        <w:rPr>
          <w:rStyle w:val="SubtleEmphasis"/>
        </w:rPr>
      </w:pPr>
      <w:r w:rsidRPr="00763788">
        <w:rPr>
          <w:rStyle w:val="SubtleEmphasis"/>
        </w:rPr>
        <w:t>This policy applies to any student connecting a personal learning device to the Department of Education</w:t>
      </w:r>
      <w:r w:rsidR="009B397A">
        <w:rPr>
          <w:rStyle w:val="SubtleEmphasis"/>
        </w:rPr>
        <w:t xml:space="preserve">’s </w:t>
      </w:r>
      <w:r w:rsidRPr="00763788">
        <w:rPr>
          <w:rStyle w:val="SubtleEmphasis"/>
        </w:rPr>
        <w:t>Wi</w:t>
      </w:r>
      <w:r>
        <w:rPr>
          <w:rStyle w:val="SubtleEmphasis"/>
        </w:rPr>
        <w:t xml:space="preserve">-Fi network, </w:t>
      </w:r>
      <w:r w:rsidR="002B01F6" w:rsidRPr="002B01F6">
        <w:rPr>
          <w:rStyle w:val="SubtleEmphasis"/>
        </w:rPr>
        <w:t>including any other device considered by the administration to come under this policy.</w:t>
      </w:r>
    </w:p>
    <w:p w14:paraId="1F285206" w14:textId="164A628B" w:rsidR="007770A1" w:rsidRDefault="007770A1" w:rsidP="0095564C">
      <w:pPr>
        <w:ind w:left="142" w:right="95"/>
        <w:jc w:val="both"/>
        <w:rPr>
          <w:rStyle w:val="SubtleEmphasis"/>
        </w:rPr>
      </w:pPr>
      <w:r>
        <w:rPr>
          <w:i/>
          <w:iCs/>
          <w:noProof/>
          <w:color w:val="404040" w:themeColor="text1" w:themeTint="BF"/>
          <w:lang w:eastAsia="en-AU"/>
        </w:rPr>
        <mc:AlternateContent>
          <mc:Choice Requires="wps">
            <w:drawing>
              <wp:anchor distT="0" distB="0" distL="114300" distR="114300" simplePos="0" relativeHeight="251655168" behindDoc="1" locked="0" layoutInCell="1" allowOverlap="1" wp14:anchorId="3EB31F46" wp14:editId="26118D60">
                <wp:simplePos x="0" y="0"/>
                <wp:positionH relativeFrom="column">
                  <wp:posOffset>401702</wp:posOffset>
                </wp:positionH>
                <wp:positionV relativeFrom="paragraph">
                  <wp:posOffset>217346</wp:posOffset>
                </wp:positionV>
                <wp:extent cx="4862195" cy="792833"/>
                <wp:effectExtent l="19050" t="19050" r="14605" b="26670"/>
                <wp:wrapNone/>
                <wp:docPr id="1" name="Rounded Rectangle 1"/>
                <wp:cNvGraphicFramePr/>
                <a:graphic xmlns:a="http://schemas.openxmlformats.org/drawingml/2006/main">
                  <a:graphicData uri="http://schemas.microsoft.com/office/word/2010/wordprocessingShape">
                    <wps:wsp>
                      <wps:cNvSpPr/>
                      <wps:spPr>
                        <a:xfrm>
                          <a:off x="0" y="0"/>
                          <a:ext cx="4862195" cy="792833"/>
                        </a:xfrm>
                        <a:prstGeom prst="roundRect">
                          <a:avLst/>
                        </a:prstGeom>
                        <a:solidFill>
                          <a:schemeClr val="bg1"/>
                        </a:solidFill>
                        <a:ln w="38100" cmpd="thickThi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0FB23F" id="Rounded Rectangle 1" o:spid="_x0000_s1026" style="position:absolute;margin-left:31.65pt;margin-top:17.1pt;width:382.85pt;height:62.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" fillcolor="white [3212]" strokecolor="#1f3763 [1608]" strokeweight="3pt">
                <v:stroke linestyle="thickThin" joinstyle="miter"/>
              </v:roundrect>
            </w:pict>
          </mc:Fallback>
        </mc:AlternateContent>
      </w:r>
    </w:p>
    <w:p w14:paraId="19A6571E" w14:textId="29E8CDAE" w:rsidR="007770A1" w:rsidRDefault="007770A1" w:rsidP="007770A1">
      <w:pPr>
        <w:ind w:left="851" w:right="95"/>
        <w:jc w:val="both"/>
        <w:rPr>
          <w:rStyle w:val="SubtleEmphasis"/>
        </w:rPr>
      </w:pPr>
      <w:r>
        <w:rPr>
          <w:rStyle w:val="SubtleEmphasis"/>
        </w:rPr>
        <w:t xml:space="preserve">The Department’s </w:t>
      </w:r>
      <w:r w:rsidRPr="002B01F6">
        <w:rPr>
          <w:rStyle w:val="SubtleEmphasis"/>
        </w:rPr>
        <w:t>Acceptable Use Policy</w:t>
      </w:r>
      <w:r>
        <w:rPr>
          <w:rStyle w:val="SubtleEmphasis"/>
        </w:rPr>
        <w:t xml:space="preserve"> can be found at the following address:</w:t>
      </w:r>
    </w:p>
    <w:bookmarkStart w:id="2" w:name="_Toc471299414"/>
    <w:p w14:paraId="01749E5E" w14:textId="09C64A82" w:rsidR="005461E2" w:rsidRDefault="005461E2" w:rsidP="007770A1">
      <w:pPr>
        <w:ind w:left="851" w:right="1088"/>
        <w:rPr>
          <w:rStyle w:val="SubtleEmphasis"/>
          <w:i w:val="0"/>
          <w:color w:val="2E74B5" w:themeColor="accent1" w:themeShade="BF"/>
        </w:rPr>
      </w:pPr>
      <w:r>
        <w:rPr>
          <w:rStyle w:val="SubtleEmphasis"/>
          <w:i w:val="0"/>
          <w:color w:val="2E74B5" w:themeColor="accent1" w:themeShade="BF"/>
        </w:rPr>
        <w:fldChar w:fldCharType="begin"/>
      </w:r>
      <w:r>
        <w:rPr>
          <w:rStyle w:val="SubtleEmphasis"/>
          <w:i w:val="0"/>
          <w:color w:val="2E74B5" w:themeColor="accent1" w:themeShade="BF"/>
        </w:rPr>
        <w:instrText xml:space="preserve"> HYPERLINK "</w:instrText>
      </w:r>
      <w:r w:rsidRPr="005C3E98">
        <w:rPr>
          <w:rStyle w:val="SubtleEmphasis"/>
          <w:i w:val="0"/>
          <w:color w:val="2E74B5" w:themeColor="accent1" w:themeShade="BF"/>
        </w:rPr>
        <w:instrText>http://www.education.vic.gov.au/Documents/school/principals/infrastructure/ictacceptableusepolicy.pdf</w:instrText>
      </w:r>
      <w:r>
        <w:rPr>
          <w:rStyle w:val="SubtleEmphasis"/>
          <w:i w:val="0"/>
          <w:color w:val="2E74B5" w:themeColor="accent1" w:themeShade="BF"/>
        </w:rPr>
        <w:instrText xml:space="preserve">" </w:instrText>
      </w:r>
      <w:r>
        <w:rPr>
          <w:rStyle w:val="SubtleEmphasis"/>
          <w:i w:val="0"/>
          <w:color w:val="2E74B5" w:themeColor="accent1" w:themeShade="BF"/>
        </w:rPr>
      </w:r>
      <w:r>
        <w:rPr>
          <w:rStyle w:val="SubtleEmphasis"/>
          <w:i w:val="0"/>
          <w:color w:val="2E74B5" w:themeColor="accent1" w:themeShade="BF"/>
        </w:rPr>
        <w:fldChar w:fldCharType="separate"/>
      </w:r>
      <w:r w:rsidRPr="00850D57">
        <w:rPr>
          <w:rStyle w:val="Hyperlink"/>
        </w:rPr>
        <w:t>http://www.education.vic.gov.au/Documents/school/principals/infrastructure/ictacceptableusepolicy.pdf</w:t>
      </w:r>
      <w:r>
        <w:rPr>
          <w:rStyle w:val="SubtleEmphasis"/>
          <w:i w:val="0"/>
          <w:color w:val="2E74B5" w:themeColor="accent1" w:themeShade="BF"/>
        </w:rPr>
        <w:fldChar w:fldCharType="end"/>
      </w:r>
    </w:p>
    <w:p w14:paraId="783FEF84" w14:textId="2DAD7B9E" w:rsidR="005461E2" w:rsidRDefault="005461E2" w:rsidP="007770A1">
      <w:pPr>
        <w:ind w:left="851" w:right="1088"/>
        <w:rPr>
          <w:rStyle w:val="SubtleEmphasis"/>
          <w:i w:val="0"/>
          <w:color w:val="2E74B5" w:themeColor="accent1" w:themeShade="BF"/>
        </w:rPr>
      </w:pPr>
    </w:p>
    <w:p w14:paraId="3A40B8B9" w14:textId="00B8159B" w:rsidR="004067CB" w:rsidRDefault="00E1112C" w:rsidP="00E1112C">
      <w:pPr>
        <w:spacing w:before="120"/>
        <w:ind w:left="851" w:right="1088"/>
        <w:rPr>
          <w:rStyle w:val="SubtleEmphasis"/>
          <w:i w:val="0"/>
          <w:color w:val="2E74B5" w:themeColor="accent1" w:themeShade="BF"/>
        </w:rPr>
      </w:pPr>
      <w:r>
        <w:rPr>
          <w:iCs/>
          <w:noProof/>
          <w:color w:val="2E74B5" w:themeColor="accent1" w:themeShade="BF"/>
        </w:rPr>
        <mc:AlternateContent>
          <mc:Choice Requires="wpg">
            <w:drawing>
              <wp:anchor distT="0" distB="0" distL="114300" distR="114300" simplePos="0" relativeHeight="251662336" behindDoc="1" locked="0" layoutInCell="1" allowOverlap="1" wp14:anchorId="3824CD91" wp14:editId="0A1F91EB">
                <wp:simplePos x="0" y="0"/>
                <wp:positionH relativeFrom="margin">
                  <wp:posOffset>50800</wp:posOffset>
                </wp:positionH>
                <wp:positionV relativeFrom="paragraph">
                  <wp:posOffset>284480</wp:posOffset>
                </wp:positionV>
                <wp:extent cx="5629275" cy="1746250"/>
                <wp:effectExtent l="19050" t="19050" r="28575" b="25400"/>
                <wp:wrapNone/>
                <wp:docPr id="22" name="Group 22"/>
                <wp:cNvGraphicFramePr/>
                <a:graphic xmlns:a="http://schemas.openxmlformats.org/drawingml/2006/main">
                  <a:graphicData uri="http://schemas.microsoft.com/office/word/2010/wordprocessingGroup">
                    <wpg:wgp>
                      <wpg:cNvGrpSpPr/>
                      <wpg:grpSpPr>
                        <a:xfrm>
                          <a:off x="0" y="0"/>
                          <a:ext cx="5629275" cy="1746250"/>
                          <a:chOff x="161926" y="82582"/>
                          <a:chExt cx="5791200" cy="1581150"/>
                        </a:xfrm>
                      </wpg:grpSpPr>
                      <wps:wsp>
                        <wps:cNvPr id="8" name="Oval 8"/>
                        <wps:cNvSpPr/>
                        <wps:spPr>
                          <a:xfrm>
                            <a:off x="323787" y="219027"/>
                            <a:ext cx="5629339" cy="1444705"/>
                          </a:xfrm>
                          <a:prstGeom prst="roundRect">
                            <a:avLst>
                              <a:gd name="adj" fmla="val 18108"/>
                            </a:avLst>
                          </a:prstGeom>
                          <a:solidFill>
                            <a:srgbClr val="FF9999"/>
                          </a:solidFill>
                          <a:ln w="38100">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61926" y="82582"/>
                            <a:ext cx="476205" cy="476250"/>
                            <a:chOff x="161926" y="168306"/>
                            <a:chExt cx="476205" cy="476250"/>
                          </a:xfrm>
                        </wpg:grpSpPr>
                        <wps:wsp>
                          <wps:cNvPr id="5" name="Oval 5"/>
                          <wps:cNvSpPr/>
                          <wps:spPr>
                            <a:xfrm>
                              <a:off x="161926" y="168306"/>
                              <a:ext cx="476205" cy="476250"/>
                            </a:xfrm>
                            <a:prstGeom prst="ellipse">
                              <a:avLst/>
                            </a:prstGeom>
                            <a:solidFill>
                              <a:srgbClr val="800000"/>
                            </a:solid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Graphic 3" descr="Exclamation mark with solid fill"/>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09542" y="215931"/>
                              <a:ext cx="377815" cy="377851"/>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6D8C66F" id="Group 22" o:spid="_x0000_s1026" style="position:absolute;margin-left:4pt;margin-top:22.4pt;width:443.25pt;height:137.5pt;z-index:-251654144;mso-position-horizontal-relative:margin;mso-width-relative:margin;mso-height-relative:margin" coordorigin="1619,825" coordsize="57912,158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">
                <v:roundrect id="Oval 8" o:spid="_x0000_s1027" style="position:absolute;left:3237;top:2190;width:56294;height:14447;visibility:visible;mso-wrap-style:square;v-text-anchor:middle" arcsize="11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" fillcolor="#f99" strokecolor="maroon" strokeweight="3pt">
                  <v:stroke joinstyle="miter"/>
                </v:roundrect>
                <v:group id="Group 6" o:spid="_x0000_s1028" style="position:absolute;left:1619;top:825;width:4762;height:4763" coordorigin="1619,1683" coordsize="476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5" o:spid="_x0000_s1029" style="position:absolute;left:1619;top:1683;width:476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" fillcolor="maroon" strokecolor="#600000" strokeweight="2.2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30" type="#_x0000_t75" alt="Exclamation mark with solid fill" style="position:absolute;left:2095;top:2159;width:3778;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">
                    <v:imagedata r:id="rId10" o:title="Exclamation mark with solid fill"/>
                  </v:shape>
                </v:group>
                <w10:wrap anchorx="margin"/>
              </v:group>
            </w:pict>
          </mc:Fallback>
        </mc:AlternateContent>
      </w:r>
    </w:p>
    <w:p w14:paraId="4CEFE9E4" w14:textId="0928E3CE" w:rsidR="004067CB" w:rsidRDefault="004067CB" w:rsidP="00E1112C">
      <w:pPr>
        <w:spacing w:after="0"/>
        <w:ind w:left="851" w:right="1088"/>
        <w:rPr>
          <w:rStyle w:val="SubtleEmphasis"/>
          <w:i w:val="0"/>
          <w:color w:val="2E74B5" w:themeColor="accent1" w:themeShade="BF"/>
        </w:rPr>
      </w:pPr>
    </w:p>
    <w:p w14:paraId="056F8BBC" w14:textId="6D025280" w:rsidR="009E71F2" w:rsidRPr="00E1112C" w:rsidRDefault="000331D7" w:rsidP="00F9792F">
      <w:pPr>
        <w:spacing w:before="120" w:after="0"/>
        <w:ind w:left="993" w:right="521"/>
        <w:jc w:val="both"/>
        <w:rPr>
          <w:rStyle w:val="SubtleEmphasis"/>
          <w:i w:val="0"/>
          <w:color w:val="3E0000"/>
          <w:sz w:val="24"/>
          <w:szCs w:val="24"/>
        </w:rPr>
      </w:pPr>
      <w:r w:rsidRPr="00E1112C">
        <w:rPr>
          <w:rStyle w:val="SubtleEmphasis"/>
          <w:b/>
          <w:bCs/>
          <w:i w:val="0"/>
          <w:color w:val="3E0000"/>
          <w:sz w:val="24"/>
          <w:szCs w:val="24"/>
        </w:rPr>
        <w:t>Only Windows 10</w:t>
      </w:r>
      <w:r w:rsidRPr="00E1112C">
        <w:rPr>
          <w:rStyle w:val="SubtleEmphasis"/>
          <w:i w:val="0"/>
          <w:color w:val="3E0000"/>
          <w:sz w:val="24"/>
          <w:szCs w:val="24"/>
        </w:rPr>
        <w:t xml:space="preserve"> </w:t>
      </w:r>
      <w:r w:rsidR="008C70B6">
        <w:rPr>
          <w:rStyle w:val="SubtleEmphasis"/>
          <w:b/>
          <w:bCs/>
          <w:i w:val="0"/>
          <w:color w:val="3E0000"/>
          <w:sz w:val="24"/>
          <w:szCs w:val="24"/>
        </w:rPr>
        <w:t xml:space="preserve">or later </w:t>
      </w:r>
      <w:r w:rsidRPr="00E1112C">
        <w:rPr>
          <w:rStyle w:val="SubtleEmphasis"/>
          <w:i w:val="0"/>
          <w:color w:val="3E0000"/>
          <w:sz w:val="24"/>
          <w:szCs w:val="24"/>
        </w:rPr>
        <w:t xml:space="preserve">devices are permitted </w:t>
      </w:r>
      <w:r w:rsidR="00D86BF0">
        <w:rPr>
          <w:rStyle w:val="SubtleEmphasis"/>
          <w:i w:val="0"/>
          <w:color w:val="3E0000"/>
          <w:sz w:val="24"/>
          <w:szCs w:val="24"/>
        </w:rPr>
        <w:t>to be used in</w:t>
      </w:r>
      <w:r w:rsidRPr="00E1112C">
        <w:rPr>
          <w:rStyle w:val="SubtleEmphasis"/>
          <w:i w:val="0"/>
          <w:color w:val="3E0000"/>
          <w:sz w:val="24"/>
          <w:szCs w:val="24"/>
        </w:rPr>
        <w:t xml:space="preserve"> </w:t>
      </w:r>
      <w:r w:rsidR="005461E2" w:rsidRPr="00E1112C">
        <w:rPr>
          <w:rStyle w:val="SubtleEmphasis"/>
          <w:i w:val="0"/>
          <w:color w:val="3E0000"/>
          <w:sz w:val="24"/>
          <w:szCs w:val="24"/>
        </w:rPr>
        <w:t>Wheelers Hill Primary School</w:t>
      </w:r>
      <w:r w:rsidR="000D7FE9" w:rsidRPr="00E1112C">
        <w:rPr>
          <w:rStyle w:val="SubtleEmphasis"/>
          <w:i w:val="0"/>
          <w:color w:val="3E0000"/>
          <w:sz w:val="24"/>
          <w:szCs w:val="24"/>
        </w:rPr>
        <w:t>’s</w:t>
      </w:r>
      <w:r w:rsidR="005461E2" w:rsidRPr="00E1112C">
        <w:rPr>
          <w:rStyle w:val="SubtleEmphasis"/>
          <w:i w:val="0"/>
          <w:color w:val="3E0000"/>
          <w:sz w:val="24"/>
          <w:szCs w:val="24"/>
        </w:rPr>
        <w:t xml:space="preserve"> BYOD Program. </w:t>
      </w:r>
      <w:r w:rsidR="00464C8E" w:rsidRPr="00E1112C">
        <w:rPr>
          <w:rStyle w:val="SubtleEmphasis"/>
          <w:i w:val="0"/>
          <w:color w:val="3E0000"/>
          <w:sz w:val="24"/>
          <w:szCs w:val="24"/>
        </w:rPr>
        <w:t xml:space="preserve">We </w:t>
      </w:r>
      <w:r w:rsidRPr="00E1112C">
        <w:rPr>
          <w:rStyle w:val="SubtleEmphasis"/>
          <w:i w:val="0"/>
          <w:color w:val="3E0000"/>
          <w:sz w:val="24"/>
          <w:szCs w:val="24"/>
        </w:rPr>
        <w:t>will</w:t>
      </w:r>
      <w:r w:rsidR="00464C8E" w:rsidRPr="00E1112C">
        <w:rPr>
          <w:rStyle w:val="SubtleEmphasis"/>
          <w:i w:val="0"/>
          <w:color w:val="3E0000"/>
          <w:sz w:val="24"/>
          <w:szCs w:val="24"/>
        </w:rPr>
        <w:t xml:space="preserve"> </w:t>
      </w:r>
      <w:r w:rsidR="00511C46" w:rsidRPr="00E1112C">
        <w:rPr>
          <w:rStyle w:val="SubtleEmphasis"/>
          <w:b/>
          <w:bCs/>
          <w:i w:val="0"/>
          <w:color w:val="3E0000"/>
          <w:sz w:val="24"/>
          <w:szCs w:val="24"/>
        </w:rPr>
        <w:t>not</w:t>
      </w:r>
      <w:r w:rsidR="00511C46" w:rsidRPr="00E1112C">
        <w:rPr>
          <w:rStyle w:val="SubtleEmphasis"/>
          <w:i w:val="0"/>
          <w:color w:val="3E0000"/>
          <w:sz w:val="24"/>
          <w:szCs w:val="24"/>
        </w:rPr>
        <w:t xml:space="preserve"> </w:t>
      </w:r>
      <w:r w:rsidR="00464C8E" w:rsidRPr="00E1112C">
        <w:rPr>
          <w:rStyle w:val="SubtleEmphasis"/>
          <w:i w:val="0"/>
          <w:color w:val="3E0000"/>
          <w:sz w:val="24"/>
          <w:szCs w:val="24"/>
        </w:rPr>
        <w:t>allow</w:t>
      </w:r>
      <w:r w:rsidR="00A54670" w:rsidRPr="00E1112C">
        <w:rPr>
          <w:rStyle w:val="SubtleEmphasis"/>
          <w:i w:val="0"/>
          <w:color w:val="3E0000"/>
          <w:sz w:val="24"/>
          <w:szCs w:val="24"/>
        </w:rPr>
        <w:t xml:space="preserve"> Windows </w:t>
      </w:r>
      <w:r w:rsidR="00A63D45">
        <w:rPr>
          <w:rStyle w:val="SubtleEmphasis"/>
          <w:i w:val="0"/>
          <w:color w:val="3E0000"/>
          <w:sz w:val="24"/>
          <w:szCs w:val="24"/>
        </w:rPr>
        <w:t>8</w:t>
      </w:r>
      <w:r w:rsidR="00735908">
        <w:rPr>
          <w:rStyle w:val="SubtleEmphasis"/>
          <w:i w:val="0"/>
          <w:color w:val="3E0000"/>
          <w:sz w:val="24"/>
          <w:szCs w:val="24"/>
        </w:rPr>
        <w:t>.1 or older</w:t>
      </w:r>
      <w:r w:rsidR="00A54670" w:rsidRPr="00E1112C">
        <w:rPr>
          <w:rStyle w:val="SubtleEmphasis"/>
          <w:i w:val="0"/>
          <w:color w:val="3E0000"/>
          <w:sz w:val="24"/>
          <w:szCs w:val="24"/>
        </w:rPr>
        <w:t>,</w:t>
      </w:r>
      <w:r w:rsidR="00464C8E" w:rsidRPr="00E1112C">
        <w:rPr>
          <w:rStyle w:val="SubtleEmphasis"/>
          <w:i w:val="0"/>
          <w:color w:val="3E0000"/>
          <w:sz w:val="24"/>
          <w:szCs w:val="24"/>
        </w:rPr>
        <w:t xml:space="preserve"> Macintosh, Chromebooks or </w:t>
      </w:r>
      <w:r w:rsidR="004067CB" w:rsidRPr="00E1112C">
        <w:rPr>
          <w:rStyle w:val="SubtleEmphasis"/>
          <w:i w:val="0"/>
          <w:color w:val="3E0000"/>
          <w:sz w:val="24"/>
          <w:szCs w:val="24"/>
        </w:rPr>
        <w:t>non-Windows tablet devices</w:t>
      </w:r>
      <w:r w:rsidR="00A54670" w:rsidRPr="00E1112C">
        <w:rPr>
          <w:rStyle w:val="SubtleEmphasis"/>
          <w:i w:val="0"/>
          <w:color w:val="3E0000"/>
          <w:sz w:val="24"/>
          <w:szCs w:val="24"/>
        </w:rPr>
        <w:t xml:space="preserve"> to be used</w:t>
      </w:r>
      <w:r w:rsidR="004067CB" w:rsidRPr="00E1112C">
        <w:rPr>
          <w:rStyle w:val="SubtleEmphasis"/>
          <w:i w:val="0"/>
          <w:color w:val="3E0000"/>
          <w:sz w:val="24"/>
          <w:szCs w:val="24"/>
        </w:rPr>
        <w:t>.</w:t>
      </w:r>
      <w:r w:rsidR="00735908">
        <w:rPr>
          <w:rStyle w:val="SubtleEmphasis"/>
          <w:i w:val="0"/>
          <w:color w:val="3E0000"/>
          <w:sz w:val="24"/>
          <w:szCs w:val="24"/>
        </w:rPr>
        <w:t xml:space="preserve"> Windows 10S devices are </w:t>
      </w:r>
      <w:r w:rsidR="00735908" w:rsidRPr="00BA4F08">
        <w:rPr>
          <w:rStyle w:val="SubtleEmphasis"/>
          <w:b/>
          <w:bCs/>
          <w:i w:val="0"/>
          <w:color w:val="3E0000"/>
          <w:sz w:val="24"/>
          <w:szCs w:val="24"/>
        </w:rPr>
        <w:t>strongly discouraged</w:t>
      </w:r>
      <w:r w:rsidR="00735908">
        <w:rPr>
          <w:rStyle w:val="SubtleEmphasis"/>
          <w:i w:val="0"/>
          <w:color w:val="3E0000"/>
          <w:sz w:val="24"/>
          <w:szCs w:val="24"/>
        </w:rPr>
        <w:t>.</w:t>
      </w:r>
    </w:p>
    <w:p w14:paraId="5C1D1170" w14:textId="77777777" w:rsidR="009E71F2" w:rsidRPr="00E1112C" w:rsidRDefault="009E71F2" w:rsidP="00F9792F">
      <w:pPr>
        <w:spacing w:after="0"/>
        <w:ind w:left="993" w:right="521"/>
        <w:jc w:val="both"/>
        <w:rPr>
          <w:rStyle w:val="SubtleEmphasis"/>
          <w:i w:val="0"/>
          <w:color w:val="3E0000"/>
          <w:sz w:val="24"/>
          <w:szCs w:val="24"/>
        </w:rPr>
      </w:pPr>
    </w:p>
    <w:p w14:paraId="3DC59865" w14:textId="7D75A261" w:rsidR="00593477" w:rsidRPr="00E55E87" w:rsidRDefault="009E71F2" w:rsidP="00F9792F">
      <w:pPr>
        <w:spacing w:after="0"/>
        <w:ind w:left="993" w:right="521"/>
        <w:jc w:val="both"/>
        <w:rPr>
          <w:rStyle w:val="SubtleEmphasis"/>
          <w:rFonts w:ascii="Myriad Pro" w:eastAsiaTheme="majorEastAsia" w:hAnsi="Myriad Pro" w:cstheme="majorBidi"/>
          <w:b/>
          <w:i w:val="0"/>
          <w:color w:val="3E0000"/>
          <w:sz w:val="32"/>
          <w:szCs w:val="32"/>
          <w:u w:val="single"/>
        </w:rPr>
      </w:pPr>
      <w:r w:rsidRPr="00E1112C">
        <w:rPr>
          <w:rStyle w:val="SubtleEmphasis"/>
          <w:i w:val="0"/>
          <w:color w:val="3E0000"/>
          <w:sz w:val="24"/>
          <w:szCs w:val="24"/>
        </w:rPr>
        <w:t xml:space="preserve">If you are unsure about which device to purchase, please </w:t>
      </w:r>
      <w:r w:rsidR="00E1112C" w:rsidRPr="00E1112C">
        <w:rPr>
          <w:rStyle w:val="SubtleEmphasis"/>
          <w:i w:val="0"/>
          <w:color w:val="3E0000"/>
          <w:sz w:val="24"/>
          <w:szCs w:val="24"/>
        </w:rPr>
        <w:t>refer to section 3.2 when discussing with a retailer.</w:t>
      </w:r>
      <w:r w:rsidR="00593477" w:rsidRPr="00E55E87">
        <w:rPr>
          <w:rStyle w:val="SubtleEmphasis"/>
          <w:i w:val="0"/>
          <w:color w:val="3E0000"/>
        </w:rPr>
        <w:br w:type="page"/>
      </w:r>
    </w:p>
    <w:p w14:paraId="7D65DEDC" w14:textId="6B449D8B" w:rsidR="00CA331B" w:rsidRDefault="00763788" w:rsidP="00BA4F08">
      <w:pPr>
        <w:pStyle w:val="TOC2"/>
        <w:tabs>
          <w:tab w:val="clear" w:pos="9016"/>
        </w:tabs>
        <w:spacing w:after="0"/>
        <w:ind w:left="0"/>
        <w:rPr>
          <w:rFonts w:eastAsiaTheme="minorEastAsia"/>
          <w:b/>
          <w:noProof/>
          <w:lang w:eastAsia="en-AU"/>
        </w:rPr>
      </w:pPr>
      <w:bookmarkStart w:id="3" w:name="_Toc102724791"/>
      <w:r>
        <w:rPr>
          <w:rStyle w:val="SubtleEmphasis"/>
          <w:i w:val="0"/>
          <w:color w:val="F3942B"/>
        </w:rPr>
        <w:lastRenderedPageBreak/>
        <w:t xml:space="preserve">In </w:t>
      </w:r>
      <w:r w:rsidRPr="00BA6B41">
        <w:rPr>
          <w:rStyle w:val="SubtleEmphasis"/>
          <w:i w:val="0"/>
          <w:iCs w:val="0"/>
          <w:color w:val="ED820D"/>
        </w:rPr>
        <w:t>This</w:t>
      </w:r>
      <w:r>
        <w:rPr>
          <w:rStyle w:val="SubtleEmphasis"/>
          <w:i w:val="0"/>
          <w:color w:val="F3942B"/>
        </w:rPr>
        <w:t xml:space="preserve"> Policy</w:t>
      </w:r>
      <w:bookmarkEnd w:id="2"/>
      <w:bookmarkEnd w:id="3"/>
      <w:r w:rsidR="007711F6">
        <w:fldChar w:fldCharType="begin"/>
      </w:r>
      <w:r w:rsidR="007711F6">
        <w:instrText xml:space="preserve"> TOC \o "1-3" \h \z \t "WHPS Title,1,WHPS Subheading,2" </w:instrText>
      </w:r>
      <w:r w:rsidR="007711F6">
        <w:fldChar w:fldCharType="separate"/>
      </w:r>
    </w:p>
    <w:p w14:paraId="48239E59" w14:textId="3CBCF240" w:rsidR="00CA331B" w:rsidRDefault="00B02A74" w:rsidP="00AA7E69">
      <w:pPr>
        <w:pStyle w:val="TOC1"/>
        <w:rPr>
          <w:rFonts w:asciiTheme="minorHAnsi" w:eastAsiaTheme="minorEastAsia" w:hAnsiTheme="minorHAnsi"/>
          <w:lang w:eastAsia="en-AU"/>
        </w:rPr>
      </w:pPr>
      <w:hyperlink w:anchor="_Toc102724792" w:history="1">
        <w:r w:rsidR="00CA331B" w:rsidRPr="00C43EA9">
          <w:rPr>
            <w:rStyle w:val="Hyperlink"/>
          </w:rPr>
          <w:t>1. Overview</w:t>
        </w:r>
        <w:r w:rsidR="00CA331B">
          <w:rPr>
            <w:webHidden/>
          </w:rPr>
          <w:tab/>
        </w:r>
        <w:r w:rsidR="00CA331B">
          <w:rPr>
            <w:webHidden/>
          </w:rPr>
          <w:fldChar w:fldCharType="begin"/>
        </w:r>
        <w:r w:rsidR="00CA331B">
          <w:rPr>
            <w:webHidden/>
          </w:rPr>
          <w:instrText xml:space="preserve"> PAGEREF _Toc102724792 \h </w:instrText>
        </w:r>
        <w:r w:rsidR="00CA331B">
          <w:rPr>
            <w:webHidden/>
          </w:rPr>
        </w:r>
        <w:r w:rsidR="00CA331B">
          <w:rPr>
            <w:webHidden/>
          </w:rPr>
          <w:fldChar w:fldCharType="separate"/>
        </w:r>
        <w:r w:rsidR="00CA331B">
          <w:rPr>
            <w:webHidden/>
          </w:rPr>
          <w:t>1</w:t>
        </w:r>
        <w:r w:rsidR="00CA331B">
          <w:rPr>
            <w:webHidden/>
          </w:rPr>
          <w:fldChar w:fldCharType="end"/>
        </w:r>
      </w:hyperlink>
    </w:p>
    <w:p w14:paraId="197EA310" w14:textId="4B41AC6A" w:rsidR="00CA331B" w:rsidRDefault="00B02A74" w:rsidP="00BA4F08">
      <w:pPr>
        <w:pStyle w:val="TOC2"/>
        <w:rPr>
          <w:rFonts w:eastAsiaTheme="minorEastAsia"/>
          <w:noProof/>
          <w:lang w:eastAsia="en-AU"/>
        </w:rPr>
      </w:pPr>
      <w:hyperlink w:anchor="_Toc102724793" w:history="1">
        <w:r w:rsidR="00CA331B" w:rsidRPr="00C43EA9">
          <w:rPr>
            <w:rStyle w:val="Hyperlink"/>
            <w:noProof/>
          </w:rPr>
          <w:t>1.1 Rationale</w:t>
        </w:r>
        <w:r w:rsidR="00CA331B">
          <w:rPr>
            <w:noProof/>
            <w:webHidden/>
          </w:rPr>
          <w:tab/>
        </w:r>
        <w:r w:rsidR="00CA331B">
          <w:rPr>
            <w:noProof/>
            <w:webHidden/>
          </w:rPr>
          <w:fldChar w:fldCharType="begin"/>
        </w:r>
        <w:r w:rsidR="00CA331B">
          <w:rPr>
            <w:noProof/>
            <w:webHidden/>
          </w:rPr>
          <w:instrText xml:space="preserve"> PAGEREF _Toc102724793 \h </w:instrText>
        </w:r>
        <w:r w:rsidR="00CA331B">
          <w:rPr>
            <w:noProof/>
            <w:webHidden/>
          </w:rPr>
        </w:r>
        <w:r w:rsidR="00CA331B">
          <w:rPr>
            <w:noProof/>
            <w:webHidden/>
          </w:rPr>
          <w:fldChar w:fldCharType="separate"/>
        </w:r>
        <w:r w:rsidR="00CA331B">
          <w:rPr>
            <w:noProof/>
            <w:webHidden/>
          </w:rPr>
          <w:t>1</w:t>
        </w:r>
        <w:r w:rsidR="00CA331B">
          <w:rPr>
            <w:noProof/>
            <w:webHidden/>
          </w:rPr>
          <w:fldChar w:fldCharType="end"/>
        </w:r>
      </w:hyperlink>
    </w:p>
    <w:p w14:paraId="2A42516A" w14:textId="7039ADAD" w:rsidR="00CA331B" w:rsidRDefault="00B02A74" w:rsidP="00BA4F08">
      <w:pPr>
        <w:pStyle w:val="TOC2"/>
        <w:rPr>
          <w:rFonts w:eastAsiaTheme="minorEastAsia"/>
          <w:noProof/>
          <w:lang w:eastAsia="en-AU"/>
        </w:rPr>
      </w:pPr>
      <w:hyperlink w:anchor="_Toc102724794" w:history="1">
        <w:r w:rsidR="00CA331B" w:rsidRPr="00C43EA9">
          <w:rPr>
            <w:rStyle w:val="Hyperlink"/>
            <w:noProof/>
          </w:rPr>
          <w:t>1.2 The School’s eLearning Vision</w:t>
        </w:r>
        <w:r w:rsidR="00CA331B">
          <w:rPr>
            <w:noProof/>
            <w:webHidden/>
          </w:rPr>
          <w:tab/>
        </w:r>
        <w:r w:rsidR="00CA331B">
          <w:rPr>
            <w:noProof/>
            <w:webHidden/>
          </w:rPr>
          <w:fldChar w:fldCharType="begin"/>
        </w:r>
        <w:r w:rsidR="00CA331B">
          <w:rPr>
            <w:noProof/>
            <w:webHidden/>
          </w:rPr>
          <w:instrText xml:space="preserve"> PAGEREF _Toc102724794 \h </w:instrText>
        </w:r>
        <w:r w:rsidR="00CA331B">
          <w:rPr>
            <w:noProof/>
            <w:webHidden/>
          </w:rPr>
        </w:r>
        <w:r w:rsidR="00CA331B">
          <w:rPr>
            <w:noProof/>
            <w:webHidden/>
          </w:rPr>
          <w:fldChar w:fldCharType="separate"/>
        </w:r>
        <w:r w:rsidR="00CA331B">
          <w:rPr>
            <w:noProof/>
            <w:webHidden/>
          </w:rPr>
          <w:t>1</w:t>
        </w:r>
        <w:r w:rsidR="00CA331B">
          <w:rPr>
            <w:noProof/>
            <w:webHidden/>
          </w:rPr>
          <w:fldChar w:fldCharType="end"/>
        </w:r>
      </w:hyperlink>
    </w:p>
    <w:p w14:paraId="4D3A169D" w14:textId="28086D33" w:rsidR="00CA331B" w:rsidRDefault="00B02A74" w:rsidP="00BA4F08">
      <w:pPr>
        <w:pStyle w:val="TOC2"/>
        <w:rPr>
          <w:rFonts w:eastAsiaTheme="minorEastAsia"/>
          <w:noProof/>
          <w:lang w:eastAsia="en-AU"/>
        </w:rPr>
      </w:pPr>
      <w:hyperlink w:anchor="_Toc102724795" w:history="1">
        <w:r w:rsidR="00CA331B" w:rsidRPr="00C43EA9">
          <w:rPr>
            <w:rStyle w:val="Hyperlink"/>
            <w:noProof/>
          </w:rPr>
          <w:t>1.3 Actions Required and Key Information</w:t>
        </w:r>
        <w:r w:rsidR="00CA331B">
          <w:rPr>
            <w:noProof/>
            <w:webHidden/>
          </w:rPr>
          <w:tab/>
        </w:r>
        <w:r w:rsidR="00CA331B">
          <w:rPr>
            <w:noProof/>
            <w:webHidden/>
          </w:rPr>
          <w:fldChar w:fldCharType="begin"/>
        </w:r>
        <w:r w:rsidR="00CA331B">
          <w:rPr>
            <w:noProof/>
            <w:webHidden/>
          </w:rPr>
          <w:instrText xml:space="preserve"> PAGEREF _Toc102724795 \h </w:instrText>
        </w:r>
        <w:r w:rsidR="00CA331B">
          <w:rPr>
            <w:noProof/>
            <w:webHidden/>
          </w:rPr>
        </w:r>
        <w:r w:rsidR="00CA331B">
          <w:rPr>
            <w:noProof/>
            <w:webHidden/>
          </w:rPr>
          <w:fldChar w:fldCharType="separate"/>
        </w:r>
        <w:r w:rsidR="00CA331B">
          <w:rPr>
            <w:noProof/>
            <w:webHidden/>
          </w:rPr>
          <w:t>2</w:t>
        </w:r>
        <w:r w:rsidR="00CA331B">
          <w:rPr>
            <w:noProof/>
            <w:webHidden/>
          </w:rPr>
          <w:fldChar w:fldCharType="end"/>
        </w:r>
      </w:hyperlink>
    </w:p>
    <w:p w14:paraId="48826D56" w14:textId="0B52AAA8" w:rsidR="00CA331B" w:rsidRDefault="00B02A74" w:rsidP="00AA7E69">
      <w:pPr>
        <w:pStyle w:val="TOC1"/>
        <w:rPr>
          <w:rFonts w:asciiTheme="minorHAnsi" w:eastAsiaTheme="minorEastAsia" w:hAnsiTheme="minorHAnsi"/>
          <w:lang w:eastAsia="en-AU"/>
        </w:rPr>
      </w:pPr>
      <w:hyperlink w:anchor="_Toc102724796" w:history="1">
        <w:r w:rsidR="00CA331B" w:rsidRPr="00C43EA9">
          <w:rPr>
            <w:rStyle w:val="Hyperlink"/>
          </w:rPr>
          <w:t>2. Program Participants</w:t>
        </w:r>
        <w:r w:rsidR="00CA331B">
          <w:rPr>
            <w:webHidden/>
          </w:rPr>
          <w:tab/>
        </w:r>
        <w:r w:rsidR="00CA331B">
          <w:rPr>
            <w:webHidden/>
          </w:rPr>
          <w:fldChar w:fldCharType="begin"/>
        </w:r>
        <w:r w:rsidR="00CA331B">
          <w:rPr>
            <w:webHidden/>
          </w:rPr>
          <w:instrText xml:space="preserve"> PAGEREF _Toc102724796 \h </w:instrText>
        </w:r>
        <w:r w:rsidR="00CA331B">
          <w:rPr>
            <w:webHidden/>
          </w:rPr>
        </w:r>
        <w:r w:rsidR="00CA331B">
          <w:rPr>
            <w:webHidden/>
          </w:rPr>
          <w:fldChar w:fldCharType="separate"/>
        </w:r>
        <w:r w:rsidR="00CA331B">
          <w:rPr>
            <w:webHidden/>
          </w:rPr>
          <w:t>3</w:t>
        </w:r>
        <w:r w:rsidR="00CA331B">
          <w:rPr>
            <w:webHidden/>
          </w:rPr>
          <w:fldChar w:fldCharType="end"/>
        </w:r>
      </w:hyperlink>
    </w:p>
    <w:p w14:paraId="4EA95016" w14:textId="6FC6FAD1" w:rsidR="00CA331B" w:rsidRDefault="00B02A74" w:rsidP="00BA4F08">
      <w:pPr>
        <w:pStyle w:val="TOC2"/>
        <w:rPr>
          <w:rFonts w:eastAsiaTheme="minorEastAsia"/>
          <w:noProof/>
          <w:lang w:eastAsia="en-AU"/>
        </w:rPr>
      </w:pPr>
      <w:hyperlink w:anchor="_Toc102724797" w:history="1">
        <w:r w:rsidR="00CA331B" w:rsidRPr="00C43EA9">
          <w:rPr>
            <w:rStyle w:val="Hyperlink"/>
            <w:noProof/>
          </w:rPr>
          <w:t>2.1 Scope</w:t>
        </w:r>
        <w:r w:rsidR="00CA331B">
          <w:rPr>
            <w:noProof/>
            <w:webHidden/>
          </w:rPr>
          <w:tab/>
        </w:r>
        <w:r w:rsidR="00CA331B">
          <w:rPr>
            <w:noProof/>
            <w:webHidden/>
          </w:rPr>
          <w:fldChar w:fldCharType="begin"/>
        </w:r>
        <w:r w:rsidR="00CA331B">
          <w:rPr>
            <w:noProof/>
            <w:webHidden/>
          </w:rPr>
          <w:instrText xml:space="preserve"> PAGEREF _Toc102724797 \h </w:instrText>
        </w:r>
        <w:r w:rsidR="00CA331B">
          <w:rPr>
            <w:noProof/>
            <w:webHidden/>
          </w:rPr>
        </w:r>
        <w:r w:rsidR="00CA331B">
          <w:rPr>
            <w:noProof/>
            <w:webHidden/>
          </w:rPr>
          <w:fldChar w:fldCharType="separate"/>
        </w:r>
        <w:r w:rsidR="00CA331B">
          <w:rPr>
            <w:noProof/>
            <w:webHidden/>
          </w:rPr>
          <w:t>3</w:t>
        </w:r>
        <w:r w:rsidR="00CA331B">
          <w:rPr>
            <w:noProof/>
            <w:webHidden/>
          </w:rPr>
          <w:fldChar w:fldCharType="end"/>
        </w:r>
      </w:hyperlink>
    </w:p>
    <w:p w14:paraId="50723FA5" w14:textId="17675438" w:rsidR="00CA331B" w:rsidRDefault="00B02A74" w:rsidP="00BA4F08">
      <w:pPr>
        <w:pStyle w:val="TOC2"/>
        <w:rPr>
          <w:rFonts w:eastAsiaTheme="minorEastAsia"/>
          <w:noProof/>
          <w:lang w:eastAsia="en-AU"/>
        </w:rPr>
      </w:pPr>
      <w:hyperlink w:anchor="_Toc102724798" w:history="1">
        <w:r w:rsidR="00CA331B" w:rsidRPr="00C43EA9">
          <w:rPr>
            <w:rStyle w:val="Hyperlink"/>
            <w:noProof/>
          </w:rPr>
          <w:t>2.2 Policy Inclusions</w:t>
        </w:r>
        <w:r w:rsidR="00CA331B">
          <w:rPr>
            <w:noProof/>
            <w:webHidden/>
          </w:rPr>
          <w:tab/>
        </w:r>
        <w:r w:rsidR="00CA331B">
          <w:rPr>
            <w:noProof/>
            <w:webHidden/>
          </w:rPr>
          <w:fldChar w:fldCharType="begin"/>
        </w:r>
        <w:r w:rsidR="00CA331B">
          <w:rPr>
            <w:noProof/>
            <w:webHidden/>
          </w:rPr>
          <w:instrText xml:space="preserve"> PAGEREF _Toc102724798 \h </w:instrText>
        </w:r>
        <w:r w:rsidR="00CA331B">
          <w:rPr>
            <w:noProof/>
            <w:webHidden/>
          </w:rPr>
        </w:r>
        <w:r w:rsidR="00CA331B">
          <w:rPr>
            <w:noProof/>
            <w:webHidden/>
          </w:rPr>
          <w:fldChar w:fldCharType="separate"/>
        </w:r>
        <w:r w:rsidR="00CA331B">
          <w:rPr>
            <w:noProof/>
            <w:webHidden/>
          </w:rPr>
          <w:t>3</w:t>
        </w:r>
        <w:r w:rsidR="00CA331B">
          <w:rPr>
            <w:noProof/>
            <w:webHidden/>
          </w:rPr>
          <w:fldChar w:fldCharType="end"/>
        </w:r>
      </w:hyperlink>
    </w:p>
    <w:p w14:paraId="4A008D1C" w14:textId="591121F7" w:rsidR="00CA331B" w:rsidRDefault="00B02A74" w:rsidP="00AA7E69">
      <w:pPr>
        <w:pStyle w:val="TOC1"/>
        <w:rPr>
          <w:rFonts w:asciiTheme="minorHAnsi" w:eastAsiaTheme="minorEastAsia" w:hAnsiTheme="minorHAnsi"/>
          <w:lang w:eastAsia="en-AU"/>
        </w:rPr>
      </w:pPr>
      <w:hyperlink w:anchor="_Toc102724799" w:history="1">
        <w:r w:rsidR="00CA331B" w:rsidRPr="00C43EA9">
          <w:rPr>
            <w:rStyle w:val="Hyperlink"/>
          </w:rPr>
          <w:t>3. Implementation</w:t>
        </w:r>
        <w:r w:rsidR="00CA331B">
          <w:rPr>
            <w:webHidden/>
          </w:rPr>
          <w:tab/>
        </w:r>
        <w:r w:rsidR="00CA331B">
          <w:rPr>
            <w:webHidden/>
          </w:rPr>
          <w:fldChar w:fldCharType="begin"/>
        </w:r>
        <w:r w:rsidR="00CA331B">
          <w:rPr>
            <w:webHidden/>
          </w:rPr>
          <w:instrText xml:space="preserve"> PAGEREF _Toc102724799 \h </w:instrText>
        </w:r>
        <w:r w:rsidR="00CA331B">
          <w:rPr>
            <w:webHidden/>
          </w:rPr>
        </w:r>
        <w:r w:rsidR="00CA331B">
          <w:rPr>
            <w:webHidden/>
          </w:rPr>
          <w:fldChar w:fldCharType="separate"/>
        </w:r>
        <w:r w:rsidR="00CA331B">
          <w:rPr>
            <w:webHidden/>
          </w:rPr>
          <w:t>4</w:t>
        </w:r>
        <w:r w:rsidR="00CA331B">
          <w:rPr>
            <w:webHidden/>
          </w:rPr>
          <w:fldChar w:fldCharType="end"/>
        </w:r>
      </w:hyperlink>
    </w:p>
    <w:p w14:paraId="123241CB" w14:textId="067E7FC2" w:rsidR="00CA331B" w:rsidRDefault="00B02A74" w:rsidP="00BA4F08">
      <w:pPr>
        <w:pStyle w:val="TOC2"/>
        <w:rPr>
          <w:rFonts w:eastAsiaTheme="minorEastAsia"/>
          <w:noProof/>
          <w:lang w:eastAsia="en-AU"/>
        </w:rPr>
      </w:pPr>
      <w:hyperlink w:anchor="_Toc102724800" w:history="1">
        <w:r w:rsidR="00CA331B" w:rsidRPr="00C43EA9">
          <w:rPr>
            <w:rStyle w:val="Hyperlink"/>
            <w:noProof/>
          </w:rPr>
          <w:t>3.1 Eligibility for the BYOD Program</w:t>
        </w:r>
        <w:r w:rsidR="00CA331B">
          <w:rPr>
            <w:noProof/>
            <w:webHidden/>
          </w:rPr>
          <w:tab/>
        </w:r>
        <w:r w:rsidR="00CA331B">
          <w:rPr>
            <w:noProof/>
            <w:webHidden/>
          </w:rPr>
          <w:fldChar w:fldCharType="begin"/>
        </w:r>
        <w:r w:rsidR="00CA331B">
          <w:rPr>
            <w:noProof/>
            <w:webHidden/>
          </w:rPr>
          <w:instrText xml:space="preserve"> PAGEREF _Toc102724800 \h </w:instrText>
        </w:r>
        <w:r w:rsidR="00CA331B">
          <w:rPr>
            <w:noProof/>
            <w:webHidden/>
          </w:rPr>
        </w:r>
        <w:r w:rsidR="00CA331B">
          <w:rPr>
            <w:noProof/>
            <w:webHidden/>
          </w:rPr>
          <w:fldChar w:fldCharType="separate"/>
        </w:r>
        <w:r w:rsidR="00CA331B">
          <w:rPr>
            <w:noProof/>
            <w:webHidden/>
          </w:rPr>
          <w:t>4</w:t>
        </w:r>
        <w:r w:rsidR="00CA331B">
          <w:rPr>
            <w:noProof/>
            <w:webHidden/>
          </w:rPr>
          <w:fldChar w:fldCharType="end"/>
        </w:r>
      </w:hyperlink>
    </w:p>
    <w:p w14:paraId="2D12BB53" w14:textId="2B0C07B3" w:rsidR="00CA331B" w:rsidRDefault="00B02A74" w:rsidP="00BA4F08">
      <w:pPr>
        <w:pStyle w:val="TOC2"/>
        <w:rPr>
          <w:rFonts w:eastAsiaTheme="minorEastAsia"/>
          <w:noProof/>
          <w:lang w:eastAsia="en-AU"/>
        </w:rPr>
      </w:pPr>
      <w:hyperlink w:anchor="_Toc102724801" w:history="1">
        <w:r w:rsidR="00CA331B" w:rsidRPr="00C43EA9">
          <w:rPr>
            <w:rStyle w:val="Hyperlink"/>
            <w:noProof/>
          </w:rPr>
          <w:t>3.2 Device Requirements</w:t>
        </w:r>
        <w:r w:rsidR="00CA331B">
          <w:rPr>
            <w:noProof/>
            <w:webHidden/>
          </w:rPr>
          <w:tab/>
        </w:r>
        <w:r w:rsidR="00CA331B">
          <w:rPr>
            <w:noProof/>
            <w:webHidden/>
          </w:rPr>
          <w:fldChar w:fldCharType="begin"/>
        </w:r>
        <w:r w:rsidR="00CA331B">
          <w:rPr>
            <w:noProof/>
            <w:webHidden/>
          </w:rPr>
          <w:instrText xml:space="preserve"> PAGEREF _Toc102724801 \h </w:instrText>
        </w:r>
        <w:r w:rsidR="00CA331B">
          <w:rPr>
            <w:noProof/>
            <w:webHidden/>
          </w:rPr>
        </w:r>
        <w:r w:rsidR="00CA331B">
          <w:rPr>
            <w:noProof/>
            <w:webHidden/>
          </w:rPr>
          <w:fldChar w:fldCharType="separate"/>
        </w:r>
        <w:r w:rsidR="00CA331B">
          <w:rPr>
            <w:noProof/>
            <w:webHidden/>
          </w:rPr>
          <w:t>4</w:t>
        </w:r>
        <w:r w:rsidR="00CA331B">
          <w:rPr>
            <w:noProof/>
            <w:webHidden/>
          </w:rPr>
          <w:fldChar w:fldCharType="end"/>
        </w:r>
      </w:hyperlink>
    </w:p>
    <w:p w14:paraId="42A929EE" w14:textId="5AE4BA93" w:rsidR="00CA331B" w:rsidRDefault="00B02A74" w:rsidP="00BA4F08">
      <w:pPr>
        <w:pStyle w:val="TOC2"/>
        <w:rPr>
          <w:rFonts w:eastAsiaTheme="minorEastAsia"/>
          <w:noProof/>
          <w:lang w:eastAsia="en-AU"/>
        </w:rPr>
      </w:pPr>
      <w:hyperlink w:anchor="_Toc102724802" w:history="1">
        <w:r w:rsidR="00CA331B" w:rsidRPr="00C43EA9">
          <w:rPr>
            <w:rStyle w:val="Hyperlink"/>
            <w:noProof/>
          </w:rPr>
          <w:t>3.3 Equity and Access</w:t>
        </w:r>
        <w:r w:rsidR="00CA331B">
          <w:rPr>
            <w:noProof/>
            <w:webHidden/>
          </w:rPr>
          <w:tab/>
        </w:r>
        <w:r w:rsidR="00CA331B">
          <w:rPr>
            <w:noProof/>
            <w:webHidden/>
          </w:rPr>
          <w:fldChar w:fldCharType="begin"/>
        </w:r>
        <w:r w:rsidR="00CA331B">
          <w:rPr>
            <w:noProof/>
            <w:webHidden/>
          </w:rPr>
          <w:instrText xml:space="preserve"> PAGEREF _Toc102724802 \h </w:instrText>
        </w:r>
        <w:r w:rsidR="00CA331B">
          <w:rPr>
            <w:noProof/>
            <w:webHidden/>
          </w:rPr>
        </w:r>
        <w:r w:rsidR="00CA331B">
          <w:rPr>
            <w:noProof/>
            <w:webHidden/>
          </w:rPr>
          <w:fldChar w:fldCharType="separate"/>
        </w:r>
        <w:r w:rsidR="00CA331B">
          <w:rPr>
            <w:noProof/>
            <w:webHidden/>
          </w:rPr>
          <w:t>4</w:t>
        </w:r>
        <w:r w:rsidR="00CA331B">
          <w:rPr>
            <w:noProof/>
            <w:webHidden/>
          </w:rPr>
          <w:fldChar w:fldCharType="end"/>
        </w:r>
      </w:hyperlink>
    </w:p>
    <w:p w14:paraId="6EBA73F0" w14:textId="4848B5EA" w:rsidR="00CA331B" w:rsidRDefault="00B02A74" w:rsidP="00BA4F08">
      <w:pPr>
        <w:pStyle w:val="TOC2"/>
        <w:rPr>
          <w:rFonts w:eastAsiaTheme="minorEastAsia"/>
          <w:noProof/>
          <w:lang w:eastAsia="en-AU"/>
        </w:rPr>
      </w:pPr>
      <w:hyperlink w:anchor="_Toc102724803" w:history="1">
        <w:r w:rsidR="00CA331B" w:rsidRPr="00C43EA9">
          <w:rPr>
            <w:rStyle w:val="Hyperlink"/>
            <w:noProof/>
          </w:rPr>
          <w:t>3.4 Technical Support</w:t>
        </w:r>
        <w:r w:rsidR="00CA331B">
          <w:rPr>
            <w:noProof/>
            <w:webHidden/>
          </w:rPr>
          <w:tab/>
        </w:r>
        <w:r w:rsidR="00CA331B">
          <w:rPr>
            <w:noProof/>
            <w:webHidden/>
          </w:rPr>
          <w:fldChar w:fldCharType="begin"/>
        </w:r>
        <w:r w:rsidR="00CA331B">
          <w:rPr>
            <w:noProof/>
            <w:webHidden/>
          </w:rPr>
          <w:instrText xml:space="preserve"> PAGEREF _Toc102724803 \h </w:instrText>
        </w:r>
        <w:r w:rsidR="00CA331B">
          <w:rPr>
            <w:noProof/>
            <w:webHidden/>
          </w:rPr>
        </w:r>
        <w:r w:rsidR="00CA331B">
          <w:rPr>
            <w:noProof/>
            <w:webHidden/>
          </w:rPr>
          <w:fldChar w:fldCharType="separate"/>
        </w:r>
        <w:r w:rsidR="00CA331B">
          <w:rPr>
            <w:noProof/>
            <w:webHidden/>
          </w:rPr>
          <w:t>4</w:t>
        </w:r>
        <w:r w:rsidR="00CA331B">
          <w:rPr>
            <w:noProof/>
            <w:webHidden/>
          </w:rPr>
          <w:fldChar w:fldCharType="end"/>
        </w:r>
      </w:hyperlink>
    </w:p>
    <w:p w14:paraId="01FEAE49" w14:textId="1C9CCD32" w:rsidR="00CA331B" w:rsidRDefault="00B02A74" w:rsidP="00BA4F08">
      <w:pPr>
        <w:pStyle w:val="TOC2"/>
        <w:rPr>
          <w:rFonts w:eastAsiaTheme="minorEastAsia"/>
          <w:noProof/>
          <w:lang w:eastAsia="en-AU"/>
        </w:rPr>
      </w:pPr>
      <w:hyperlink w:anchor="_Toc102724804" w:history="1">
        <w:r w:rsidR="00CA331B" w:rsidRPr="00C43EA9">
          <w:rPr>
            <w:rStyle w:val="Hyperlink"/>
            <w:noProof/>
          </w:rPr>
          <w:t>3.5 Accidental Damage and Theft</w:t>
        </w:r>
        <w:r w:rsidR="00CA331B">
          <w:rPr>
            <w:noProof/>
            <w:webHidden/>
          </w:rPr>
          <w:tab/>
        </w:r>
        <w:r w:rsidR="00CA331B">
          <w:rPr>
            <w:noProof/>
            <w:webHidden/>
          </w:rPr>
          <w:fldChar w:fldCharType="begin"/>
        </w:r>
        <w:r w:rsidR="00CA331B">
          <w:rPr>
            <w:noProof/>
            <w:webHidden/>
          </w:rPr>
          <w:instrText xml:space="preserve"> PAGEREF _Toc102724804 \h </w:instrText>
        </w:r>
        <w:r w:rsidR="00CA331B">
          <w:rPr>
            <w:noProof/>
            <w:webHidden/>
          </w:rPr>
        </w:r>
        <w:r w:rsidR="00CA331B">
          <w:rPr>
            <w:noProof/>
            <w:webHidden/>
          </w:rPr>
          <w:fldChar w:fldCharType="separate"/>
        </w:r>
        <w:r w:rsidR="00CA331B">
          <w:rPr>
            <w:noProof/>
            <w:webHidden/>
          </w:rPr>
          <w:t>5</w:t>
        </w:r>
        <w:r w:rsidR="00CA331B">
          <w:rPr>
            <w:noProof/>
            <w:webHidden/>
          </w:rPr>
          <w:fldChar w:fldCharType="end"/>
        </w:r>
      </w:hyperlink>
    </w:p>
    <w:p w14:paraId="2270CFCF" w14:textId="3C945B03" w:rsidR="00CA331B" w:rsidRDefault="00B02A74" w:rsidP="00BA4F08">
      <w:pPr>
        <w:pStyle w:val="TOC2"/>
        <w:rPr>
          <w:rFonts w:eastAsiaTheme="minorEastAsia"/>
          <w:noProof/>
          <w:lang w:eastAsia="en-AU"/>
        </w:rPr>
      </w:pPr>
      <w:hyperlink w:anchor="_Toc102724805" w:history="1">
        <w:r w:rsidR="00CA331B" w:rsidRPr="00C43EA9">
          <w:rPr>
            <w:rStyle w:val="Hyperlink"/>
            <w:noProof/>
          </w:rPr>
          <w:t>3.6 Internet and Network Usage</w:t>
        </w:r>
        <w:r w:rsidR="00CA331B">
          <w:rPr>
            <w:noProof/>
            <w:webHidden/>
          </w:rPr>
          <w:tab/>
        </w:r>
        <w:r w:rsidR="00CA331B">
          <w:rPr>
            <w:noProof/>
            <w:webHidden/>
          </w:rPr>
          <w:fldChar w:fldCharType="begin"/>
        </w:r>
        <w:r w:rsidR="00CA331B">
          <w:rPr>
            <w:noProof/>
            <w:webHidden/>
          </w:rPr>
          <w:instrText xml:space="preserve"> PAGEREF _Toc102724805 \h </w:instrText>
        </w:r>
        <w:r w:rsidR="00CA331B">
          <w:rPr>
            <w:noProof/>
            <w:webHidden/>
          </w:rPr>
        </w:r>
        <w:r w:rsidR="00CA331B">
          <w:rPr>
            <w:noProof/>
            <w:webHidden/>
          </w:rPr>
          <w:fldChar w:fldCharType="separate"/>
        </w:r>
        <w:r w:rsidR="00CA331B">
          <w:rPr>
            <w:noProof/>
            <w:webHidden/>
          </w:rPr>
          <w:t>5</w:t>
        </w:r>
        <w:r w:rsidR="00CA331B">
          <w:rPr>
            <w:noProof/>
            <w:webHidden/>
          </w:rPr>
          <w:fldChar w:fldCharType="end"/>
        </w:r>
      </w:hyperlink>
    </w:p>
    <w:p w14:paraId="5CE0EEE6" w14:textId="7881293A" w:rsidR="00CA331B" w:rsidRDefault="00B02A74" w:rsidP="00BA4F08">
      <w:pPr>
        <w:pStyle w:val="TOC2"/>
        <w:rPr>
          <w:rFonts w:eastAsiaTheme="minorEastAsia"/>
          <w:noProof/>
          <w:lang w:eastAsia="en-AU"/>
        </w:rPr>
      </w:pPr>
      <w:hyperlink w:anchor="_Toc102724806" w:history="1">
        <w:r w:rsidR="00CA331B" w:rsidRPr="00C43EA9">
          <w:rPr>
            <w:rStyle w:val="Hyperlink"/>
            <w:noProof/>
          </w:rPr>
          <w:t xml:space="preserve">https://wheelers-hill.squarespace.com/s/Acceptable-Use-of-ICT-Agreement-4-6.pdf </w:t>
        </w:r>
        <w:r w:rsidR="00CA331B">
          <w:rPr>
            <w:noProof/>
            <w:webHidden/>
          </w:rPr>
          <w:tab/>
        </w:r>
        <w:r w:rsidR="00CA331B">
          <w:rPr>
            <w:noProof/>
            <w:webHidden/>
          </w:rPr>
          <w:fldChar w:fldCharType="begin"/>
        </w:r>
        <w:r w:rsidR="00CA331B">
          <w:rPr>
            <w:noProof/>
            <w:webHidden/>
          </w:rPr>
          <w:instrText xml:space="preserve"> PAGEREF _Toc102724806 \h </w:instrText>
        </w:r>
        <w:r w:rsidR="00CA331B">
          <w:rPr>
            <w:noProof/>
            <w:webHidden/>
          </w:rPr>
        </w:r>
        <w:r w:rsidR="00CA331B">
          <w:rPr>
            <w:noProof/>
            <w:webHidden/>
          </w:rPr>
          <w:fldChar w:fldCharType="separate"/>
        </w:r>
        <w:r w:rsidR="00CA331B">
          <w:rPr>
            <w:noProof/>
            <w:webHidden/>
          </w:rPr>
          <w:t>5</w:t>
        </w:r>
        <w:r w:rsidR="00CA331B">
          <w:rPr>
            <w:noProof/>
            <w:webHidden/>
          </w:rPr>
          <w:fldChar w:fldCharType="end"/>
        </w:r>
      </w:hyperlink>
    </w:p>
    <w:p w14:paraId="3C39CEF6" w14:textId="06080AF1" w:rsidR="00CA331B" w:rsidRDefault="00B02A74" w:rsidP="00AA7E69">
      <w:pPr>
        <w:pStyle w:val="TOC1"/>
        <w:rPr>
          <w:rFonts w:asciiTheme="minorHAnsi" w:eastAsiaTheme="minorEastAsia" w:hAnsiTheme="minorHAnsi"/>
          <w:lang w:eastAsia="en-AU"/>
        </w:rPr>
      </w:pPr>
      <w:hyperlink w:anchor="_Toc102724807" w:history="1">
        <w:r w:rsidR="00CA331B" w:rsidRPr="00C43EA9">
          <w:rPr>
            <w:rStyle w:val="Hyperlink"/>
          </w:rPr>
          <w:t>4. Roles, Responsibilities and Guidelines</w:t>
        </w:r>
        <w:r w:rsidR="00CA331B">
          <w:rPr>
            <w:webHidden/>
          </w:rPr>
          <w:tab/>
        </w:r>
        <w:r w:rsidR="00CA331B">
          <w:rPr>
            <w:webHidden/>
          </w:rPr>
          <w:fldChar w:fldCharType="begin"/>
        </w:r>
        <w:r w:rsidR="00CA331B">
          <w:rPr>
            <w:webHidden/>
          </w:rPr>
          <w:instrText xml:space="preserve"> PAGEREF _Toc102724807 \h </w:instrText>
        </w:r>
        <w:r w:rsidR="00CA331B">
          <w:rPr>
            <w:webHidden/>
          </w:rPr>
        </w:r>
        <w:r w:rsidR="00CA331B">
          <w:rPr>
            <w:webHidden/>
          </w:rPr>
          <w:fldChar w:fldCharType="separate"/>
        </w:r>
        <w:r w:rsidR="00CA331B">
          <w:rPr>
            <w:webHidden/>
          </w:rPr>
          <w:t>5</w:t>
        </w:r>
        <w:r w:rsidR="00CA331B">
          <w:rPr>
            <w:webHidden/>
          </w:rPr>
          <w:fldChar w:fldCharType="end"/>
        </w:r>
      </w:hyperlink>
    </w:p>
    <w:p w14:paraId="10C5924E" w14:textId="01BF0C11" w:rsidR="00CA331B" w:rsidRDefault="00B02A74" w:rsidP="00BA4F08">
      <w:pPr>
        <w:pStyle w:val="TOC2"/>
        <w:rPr>
          <w:rFonts w:eastAsiaTheme="minorEastAsia"/>
          <w:noProof/>
          <w:lang w:eastAsia="en-AU"/>
        </w:rPr>
      </w:pPr>
      <w:hyperlink w:anchor="_Toc102724808" w:history="1">
        <w:r w:rsidR="00CA331B" w:rsidRPr="00C43EA9">
          <w:rPr>
            <w:rStyle w:val="Hyperlink"/>
            <w:noProof/>
          </w:rPr>
          <w:t>4.1 Student Responsibilities</w:t>
        </w:r>
        <w:r w:rsidR="00CA331B">
          <w:rPr>
            <w:noProof/>
            <w:webHidden/>
          </w:rPr>
          <w:tab/>
        </w:r>
        <w:r w:rsidR="00CA331B">
          <w:rPr>
            <w:noProof/>
            <w:webHidden/>
          </w:rPr>
          <w:fldChar w:fldCharType="begin"/>
        </w:r>
        <w:r w:rsidR="00CA331B">
          <w:rPr>
            <w:noProof/>
            <w:webHidden/>
          </w:rPr>
          <w:instrText xml:space="preserve"> PAGEREF _Toc102724808 \h </w:instrText>
        </w:r>
        <w:r w:rsidR="00CA331B">
          <w:rPr>
            <w:noProof/>
            <w:webHidden/>
          </w:rPr>
        </w:r>
        <w:r w:rsidR="00CA331B">
          <w:rPr>
            <w:noProof/>
            <w:webHidden/>
          </w:rPr>
          <w:fldChar w:fldCharType="separate"/>
        </w:r>
        <w:r w:rsidR="00CA331B">
          <w:rPr>
            <w:noProof/>
            <w:webHidden/>
          </w:rPr>
          <w:t>5</w:t>
        </w:r>
        <w:r w:rsidR="00CA331B">
          <w:rPr>
            <w:noProof/>
            <w:webHidden/>
          </w:rPr>
          <w:fldChar w:fldCharType="end"/>
        </w:r>
      </w:hyperlink>
    </w:p>
    <w:p w14:paraId="068A7323" w14:textId="3035E0FB" w:rsidR="00CA331B" w:rsidRDefault="00B02A74" w:rsidP="00BA4F08">
      <w:pPr>
        <w:pStyle w:val="TOC2"/>
        <w:rPr>
          <w:rFonts w:eastAsiaTheme="minorEastAsia"/>
          <w:noProof/>
          <w:lang w:eastAsia="en-AU"/>
        </w:rPr>
      </w:pPr>
      <w:hyperlink w:anchor="_Toc102724809" w:history="1">
        <w:r w:rsidR="00CA331B" w:rsidRPr="00C43EA9">
          <w:rPr>
            <w:rStyle w:val="Hyperlink"/>
            <w:noProof/>
          </w:rPr>
          <w:t>4.2 Student Activities Strictly Prohibited</w:t>
        </w:r>
        <w:r w:rsidR="00CA331B">
          <w:rPr>
            <w:noProof/>
            <w:webHidden/>
          </w:rPr>
          <w:tab/>
        </w:r>
        <w:r w:rsidR="00CA331B">
          <w:rPr>
            <w:noProof/>
            <w:webHidden/>
          </w:rPr>
          <w:fldChar w:fldCharType="begin"/>
        </w:r>
        <w:r w:rsidR="00CA331B">
          <w:rPr>
            <w:noProof/>
            <w:webHidden/>
          </w:rPr>
          <w:instrText xml:space="preserve"> PAGEREF _Toc102724809 \h </w:instrText>
        </w:r>
        <w:r w:rsidR="00CA331B">
          <w:rPr>
            <w:noProof/>
            <w:webHidden/>
          </w:rPr>
        </w:r>
        <w:r w:rsidR="00CA331B">
          <w:rPr>
            <w:noProof/>
            <w:webHidden/>
          </w:rPr>
          <w:fldChar w:fldCharType="separate"/>
        </w:r>
        <w:r w:rsidR="00CA331B">
          <w:rPr>
            <w:noProof/>
            <w:webHidden/>
          </w:rPr>
          <w:t>6</w:t>
        </w:r>
        <w:r w:rsidR="00CA331B">
          <w:rPr>
            <w:noProof/>
            <w:webHidden/>
          </w:rPr>
          <w:fldChar w:fldCharType="end"/>
        </w:r>
      </w:hyperlink>
    </w:p>
    <w:p w14:paraId="086FAD0E" w14:textId="59B4959C" w:rsidR="00CA331B" w:rsidRDefault="00B02A74" w:rsidP="00BA4F08">
      <w:pPr>
        <w:pStyle w:val="TOC2"/>
        <w:rPr>
          <w:rFonts w:eastAsiaTheme="minorEastAsia"/>
          <w:noProof/>
          <w:lang w:eastAsia="en-AU"/>
        </w:rPr>
      </w:pPr>
      <w:hyperlink w:anchor="_Toc102724810" w:history="1">
        <w:r w:rsidR="00CA331B" w:rsidRPr="00C43EA9">
          <w:rPr>
            <w:rStyle w:val="Hyperlink"/>
            <w:noProof/>
          </w:rPr>
          <w:t>4.3 Student Guidelines</w:t>
        </w:r>
        <w:r w:rsidR="00CA331B">
          <w:rPr>
            <w:noProof/>
            <w:webHidden/>
          </w:rPr>
          <w:tab/>
        </w:r>
        <w:r w:rsidR="00CA331B">
          <w:rPr>
            <w:noProof/>
            <w:webHidden/>
          </w:rPr>
          <w:fldChar w:fldCharType="begin"/>
        </w:r>
        <w:r w:rsidR="00CA331B">
          <w:rPr>
            <w:noProof/>
            <w:webHidden/>
          </w:rPr>
          <w:instrText xml:space="preserve"> PAGEREF _Toc102724810 \h </w:instrText>
        </w:r>
        <w:r w:rsidR="00CA331B">
          <w:rPr>
            <w:noProof/>
            <w:webHidden/>
          </w:rPr>
        </w:r>
        <w:r w:rsidR="00CA331B">
          <w:rPr>
            <w:noProof/>
            <w:webHidden/>
          </w:rPr>
          <w:fldChar w:fldCharType="separate"/>
        </w:r>
        <w:r w:rsidR="00CA331B">
          <w:rPr>
            <w:noProof/>
            <w:webHidden/>
          </w:rPr>
          <w:t>6</w:t>
        </w:r>
        <w:r w:rsidR="00CA331B">
          <w:rPr>
            <w:noProof/>
            <w:webHidden/>
          </w:rPr>
          <w:fldChar w:fldCharType="end"/>
        </w:r>
      </w:hyperlink>
    </w:p>
    <w:p w14:paraId="3F4EB36C" w14:textId="7319F7B3" w:rsidR="00CA331B" w:rsidRDefault="00B02A74">
      <w:pPr>
        <w:pStyle w:val="TOC3"/>
        <w:rPr>
          <w:rFonts w:eastAsiaTheme="minorEastAsia"/>
          <w:i w:val="0"/>
          <w:lang w:eastAsia="en-AU"/>
        </w:rPr>
      </w:pPr>
      <w:hyperlink w:anchor="_Toc102724811" w:history="1">
        <w:r w:rsidR="00CA331B" w:rsidRPr="00C43EA9">
          <w:rPr>
            <w:rStyle w:val="Hyperlink"/>
          </w:rPr>
          <w:t>i)</w:t>
        </w:r>
        <w:r w:rsidR="00CA331B">
          <w:rPr>
            <w:rFonts w:eastAsiaTheme="minorEastAsia"/>
            <w:i w:val="0"/>
            <w:lang w:eastAsia="en-AU"/>
          </w:rPr>
          <w:tab/>
        </w:r>
        <w:r w:rsidR="00CA331B" w:rsidRPr="00C43EA9">
          <w:rPr>
            <w:rStyle w:val="Hyperlink"/>
          </w:rPr>
          <w:t>Device Enrolment</w:t>
        </w:r>
        <w:r w:rsidR="00CA331B">
          <w:rPr>
            <w:webHidden/>
          </w:rPr>
          <w:tab/>
        </w:r>
        <w:r w:rsidR="00CA331B">
          <w:rPr>
            <w:webHidden/>
          </w:rPr>
          <w:fldChar w:fldCharType="begin"/>
        </w:r>
        <w:r w:rsidR="00CA331B">
          <w:rPr>
            <w:webHidden/>
          </w:rPr>
          <w:instrText xml:space="preserve"> PAGEREF _Toc102724811 \h </w:instrText>
        </w:r>
        <w:r w:rsidR="00CA331B">
          <w:rPr>
            <w:webHidden/>
          </w:rPr>
        </w:r>
        <w:r w:rsidR="00CA331B">
          <w:rPr>
            <w:webHidden/>
          </w:rPr>
          <w:fldChar w:fldCharType="separate"/>
        </w:r>
        <w:r w:rsidR="00CA331B">
          <w:rPr>
            <w:webHidden/>
          </w:rPr>
          <w:t>6</w:t>
        </w:r>
        <w:r w:rsidR="00CA331B">
          <w:rPr>
            <w:webHidden/>
          </w:rPr>
          <w:fldChar w:fldCharType="end"/>
        </w:r>
      </w:hyperlink>
    </w:p>
    <w:p w14:paraId="49461F0F" w14:textId="2F0D09B5" w:rsidR="00CA331B" w:rsidRDefault="00B02A74">
      <w:pPr>
        <w:pStyle w:val="TOC3"/>
        <w:rPr>
          <w:rFonts w:eastAsiaTheme="minorEastAsia"/>
          <w:i w:val="0"/>
          <w:lang w:eastAsia="en-AU"/>
        </w:rPr>
      </w:pPr>
      <w:hyperlink w:anchor="_Toc102724812" w:history="1">
        <w:r w:rsidR="00CA331B" w:rsidRPr="00C43EA9">
          <w:rPr>
            <w:rStyle w:val="Hyperlink"/>
          </w:rPr>
          <w:t>ii)</w:t>
        </w:r>
        <w:r w:rsidR="00CA331B">
          <w:rPr>
            <w:rFonts w:eastAsiaTheme="minorEastAsia"/>
            <w:i w:val="0"/>
            <w:lang w:eastAsia="en-AU"/>
          </w:rPr>
          <w:tab/>
        </w:r>
        <w:r w:rsidR="00CA331B" w:rsidRPr="00C43EA9">
          <w:rPr>
            <w:rStyle w:val="Hyperlink"/>
          </w:rPr>
          <w:t>General Guidelines</w:t>
        </w:r>
        <w:r w:rsidR="00CA331B">
          <w:rPr>
            <w:webHidden/>
          </w:rPr>
          <w:tab/>
        </w:r>
        <w:r w:rsidR="00CA331B">
          <w:rPr>
            <w:webHidden/>
          </w:rPr>
          <w:fldChar w:fldCharType="begin"/>
        </w:r>
        <w:r w:rsidR="00CA331B">
          <w:rPr>
            <w:webHidden/>
          </w:rPr>
          <w:instrText xml:space="preserve"> PAGEREF _Toc102724812 \h </w:instrText>
        </w:r>
        <w:r w:rsidR="00CA331B">
          <w:rPr>
            <w:webHidden/>
          </w:rPr>
        </w:r>
        <w:r w:rsidR="00CA331B">
          <w:rPr>
            <w:webHidden/>
          </w:rPr>
          <w:fldChar w:fldCharType="separate"/>
        </w:r>
        <w:r w:rsidR="00CA331B">
          <w:rPr>
            <w:webHidden/>
          </w:rPr>
          <w:t>7</w:t>
        </w:r>
        <w:r w:rsidR="00CA331B">
          <w:rPr>
            <w:webHidden/>
          </w:rPr>
          <w:fldChar w:fldCharType="end"/>
        </w:r>
      </w:hyperlink>
    </w:p>
    <w:p w14:paraId="222260B6" w14:textId="3349E5CC" w:rsidR="00CA331B" w:rsidRDefault="00B02A74">
      <w:pPr>
        <w:pStyle w:val="TOC3"/>
        <w:rPr>
          <w:rFonts w:eastAsiaTheme="minorEastAsia"/>
          <w:i w:val="0"/>
          <w:lang w:eastAsia="en-AU"/>
        </w:rPr>
      </w:pPr>
      <w:hyperlink w:anchor="_Toc102724813" w:history="1">
        <w:r w:rsidR="00CA331B" w:rsidRPr="00C43EA9">
          <w:rPr>
            <w:rStyle w:val="Hyperlink"/>
          </w:rPr>
          <w:t>iii)</w:t>
        </w:r>
        <w:r w:rsidR="00CA331B">
          <w:rPr>
            <w:rFonts w:eastAsiaTheme="minorEastAsia"/>
            <w:i w:val="0"/>
            <w:lang w:eastAsia="en-AU"/>
          </w:rPr>
          <w:tab/>
        </w:r>
        <w:r w:rsidR="00CA331B" w:rsidRPr="00C43EA9">
          <w:rPr>
            <w:rStyle w:val="Hyperlink"/>
          </w:rPr>
          <w:t>Device Identification</w:t>
        </w:r>
        <w:r w:rsidR="00CA331B">
          <w:rPr>
            <w:webHidden/>
          </w:rPr>
          <w:tab/>
        </w:r>
        <w:r w:rsidR="00CA331B">
          <w:rPr>
            <w:webHidden/>
          </w:rPr>
          <w:fldChar w:fldCharType="begin"/>
        </w:r>
        <w:r w:rsidR="00CA331B">
          <w:rPr>
            <w:webHidden/>
          </w:rPr>
          <w:instrText xml:space="preserve"> PAGEREF _Toc102724813 \h </w:instrText>
        </w:r>
        <w:r w:rsidR="00CA331B">
          <w:rPr>
            <w:webHidden/>
          </w:rPr>
        </w:r>
        <w:r w:rsidR="00CA331B">
          <w:rPr>
            <w:webHidden/>
          </w:rPr>
          <w:fldChar w:fldCharType="separate"/>
        </w:r>
        <w:r w:rsidR="00CA331B">
          <w:rPr>
            <w:webHidden/>
          </w:rPr>
          <w:t>7</w:t>
        </w:r>
        <w:r w:rsidR="00CA331B">
          <w:rPr>
            <w:webHidden/>
          </w:rPr>
          <w:fldChar w:fldCharType="end"/>
        </w:r>
      </w:hyperlink>
    </w:p>
    <w:p w14:paraId="1BE4ECED" w14:textId="30220CF6" w:rsidR="00CA331B" w:rsidRDefault="00B02A74">
      <w:pPr>
        <w:pStyle w:val="TOC3"/>
        <w:rPr>
          <w:rFonts w:eastAsiaTheme="minorEastAsia"/>
          <w:i w:val="0"/>
          <w:lang w:eastAsia="en-AU"/>
        </w:rPr>
      </w:pPr>
      <w:hyperlink w:anchor="_Toc102724814" w:history="1">
        <w:r w:rsidR="00CA331B" w:rsidRPr="00C43EA9">
          <w:rPr>
            <w:rStyle w:val="Hyperlink"/>
          </w:rPr>
          <w:t>iv)</w:t>
        </w:r>
        <w:r w:rsidR="00CA331B">
          <w:rPr>
            <w:rFonts w:eastAsiaTheme="minorEastAsia"/>
            <w:i w:val="0"/>
            <w:lang w:eastAsia="en-AU"/>
          </w:rPr>
          <w:tab/>
        </w:r>
        <w:r w:rsidR="00CA331B" w:rsidRPr="00C43EA9">
          <w:rPr>
            <w:rStyle w:val="Hyperlink"/>
          </w:rPr>
          <w:t>Storing Your Device</w:t>
        </w:r>
        <w:r w:rsidR="00CA331B">
          <w:rPr>
            <w:webHidden/>
          </w:rPr>
          <w:tab/>
        </w:r>
        <w:r w:rsidR="00CA331B">
          <w:rPr>
            <w:webHidden/>
          </w:rPr>
          <w:fldChar w:fldCharType="begin"/>
        </w:r>
        <w:r w:rsidR="00CA331B">
          <w:rPr>
            <w:webHidden/>
          </w:rPr>
          <w:instrText xml:space="preserve"> PAGEREF _Toc102724814 \h </w:instrText>
        </w:r>
        <w:r w:rsidR="00CA331B">
          <w:rPr>
            <w:webHidden/>
          </w:rPr>
        </w:r>
        <w:r w:rsidR="00CA331B">
          <w:rPr>
            <w:webHidden/>
          </w:rPr>
          <w:fldChar w:fldCharType="separate"/>
        </w:r>
        <w:r w:rsidR="00CA331B">
          <w:rPr>
            <w:webHidden/>
          </w:rPr>
          <w:t>7</w:t>
        </w:r>
        <w:r w:rsidR="00CA331B">
          <w:rPr>
            <w:webHidden/>
          </w:rPr>
          <w:fldChar w:fldCharType="end"/>
        </w:r>
      </w:hyperlink>
    </w:p>
    <w:p w14:paraId="38620C86" w14:textId="1276680E" w:rsidR="00CA331B" w:rsidRDefault="00B02A74">
      <w:pPr>
        <w:pStyle w:val="TOC3"/>
        <w:rPr>
          <w:rFonts w:eastAsiaTheme="minorEastAsia"/>
          <w:i w:val="0"/>
          <w:lang w:eastAsia="en-AU"/>
        </w:rPr>
      </w:pPr>
      <w:hyperlink w:anchor="_Toc102724815" w:history="1">
        <w:r w:rsidR="00CA331B" w:rsidRPr="00C43EA9">
          <w:rPr>
            <w:rStyle w:val="Hyperlink"/>
          </w:rPr>
          <w:t>v)</w:t>
        </w:r>
        <w:r w:rsidR="00CA331B">
          <w:rPr>
            <w:rFonts w:eastAsiaTheme="minorEastAsia"/>
            <w:i w:val="0"/>
            <w:lang w:eastAsia="en-AU"/>
          </w:rPr>
          <w:tab/>
        </w:r>
        <w:r w:rsidR="00CA331B" w:rsidRPr="00C43EA9">
          <w:rPr>
            <w:rStyle w:val="Hyperlink"/>
          </w:rPr>
          <w:t>Transporting Your Device</w:t>
        </w:r>
        <w:r w:rsidR="00CA331B">
          <w:rPr>
            <w:webHidden/>
          </w:rPr>
          <w:tab/>
        </w:r>
        <w:r w:rsidR="00CA331B">
          <w:rPr>
            <w:webHidden/>
          </w:rPr>
          <w:fldChar w:fldCharType="begin"/>
        </w:r>
        <w:r w:rsidR="00CA331B">
          <w:rPr>
            <w:webHidden/>
          </w:rPr>
          <w:instrText xml:space="preserve"> PAGEREF _Toc102724815 \h </w:instrText>
        </w:r>
        <w:r w:rsidR="00CA331B">
          <w:rPr>
            <w:webHidden/>
          </w:rPr>
        </w:r>
        <w:r w:rsidR="00CA331B">
          <w:rPr>
            <w:webHidden/>
          </w:rPr>
          <w:fldChar w:fldCharType="separate"/>
        </w:r>
        <w:r w:rsidR="00CA331B">
          <w:rPr>
            <w:webHidden/>
          </w:rPr>
          <w:t>7</w:t>
        </w:r>
        <w:r w:rsidR="00CA331B">
          <w:rPr>
            <w:webHidden/>
          </w:rPr>
          <w:fldChar w:fldCharType="end"/>
        </w:r>
      </w:hyperlink>
    </w:p>
    <w:p w14:paraId="24875503" w14:textId="5679A52B" w:rsidR="00CA331B" w:rsidRDefault="00B02A74">
      <w:pPr>
        <w:pStyle w:val="TOC3"/>
        <w:rPr>
          <w:rFonts w:eastAsiaTheme="minorEastAsia"/>
          <w:i w:val="0"/>
          <w:lang w:eastAsia="en-AU"/>
        </w:rPr>
      </w:pPr>
      <w:hyperlink w:anchor="_Toc102724816" w:history="1">
        <w:r w:rsidR="00CA331B" w:rsidRPr="00C43EA9">
          <w:rPr>
            <w:rStyle w:val="Hyperlink"/>
          </w:rPr>
          <w:t>vi)</w:t>
        </w:r>
        <w:r w:rsidR="00CA331B">
          <w:rPr>
            <w:rFonts w:eastAsiaTheme="minorEastAsia"/>
            <w:i w:val="0"/>
            <w:lang w:eastAsia="en-AU"/>
          </w:rPr>
          <w:tab/>
        </w:r>
        <w:r w:rsidR="00CA331B" w:rsidRPr="00C43EA9">
          <w:rPr>
            <w:rStyle w:val="Hyperlink"/>
          </w:rPr>
          <w:t>Devices Left in Unsupervised Areas</w:t>
        </w:r>
        <w:r w:rsidR="00CA331B">
          <w:rPr>
            <w:webHidden/>
          </w:rPr>
          <w:tab/>
        </w:r>
        <w:r w:rsidR="00CA331B">
          <w:rPr>
            <w:webHidden/>
          </w:rPr>
          <w:fldChar w:fldCharType="begin"/>
        </w:r>
        <w:r w:rsidR="00CA331B">
          <w:rPr>
            <w:webHidden/>
          </w:rPr>
          <w:instrText xml:space="preserve"> PAGEREF _Toc102724816 \h </w:instrText>
        </w:r>
        <w:r w:rsidR="00CA331B">
          <w:rPr>
            <w:webHidden/>
          </w:rPr>
        </w:r>
        <w:r w:rsidR="00CA331B">
          <w:rPr>
            <w:webHidden/>
          </w:rPr>
          <w:fldChar w:fldCharType="separate"/>
        </w:r>
        <w:r w:rsidR="00CA331B">
          <w:rPr>
            <w:webHidden/>
          </w:rPr>
          <w:t>8</w:t>
        </w:r>
        <w:r w:rsidR="00CA331B">
          <w:rPr>
            <w:webHidden/>
          </w:rPr>
          <w:fldChar w:fldCharType="end"/>
        </w:r>
      </w:hyperlink>
    </w:p>
    <w:p w14:paraId="76D50FE1" w14:textId="56726B90" w:rsidR="00CA331B" w:rsidRDefault="00B02A74">
      <w:pPr>
        <w:pStyle w:val="TOC3"/>
        <w:rPr>
          <w:rFonts w:eastAsiaTheme="minorEastAsia"/>
          <w:i w:val="0"/>
          <w:lang w:eastAsia="en-AU"/>
        </w:rPr>
      </w:pPr>
      <w:hyperlink w:anchor="_Toc102724817" w:history="1">
        <w:r w:rsidR="00CA331B" w:rsidRPr="00C43EA9">
          <w:rPr>
            <w:rStyle w:val="Hyperlink"/>
          </w:rPr>
          <w:t>vii)</w:t>
        </w:r>
        <w:r w:rsidR="00CA331B">
          <w:rPr>
            <w:rFonts w:eastAsiaTheme="minorEastAsia"/>
            <w:i w:val="0"/>
            <w:lang w:eastAsia="en-AU"/>
          </w:rPr>
          <w:tab/>
        </w:r>
        <w:r w:rsidR="00CA331B" w:rsidRPr="00C43EA9">
          <w:rPr>
            <w:rStyle w:val="Hyperlink"/>
          </w:rPr>
          <w:t>Device and Screen Care</w:t>
        </w:r>
        <w:r w:rsidR="00CA331B">
          <w:rPr>
            <w:webHidden/>
          </w:rPr>
          <w:tab/>
        </w:r>
        <w:r w:rsidR="00CA331B">
          <w:rPr>
            <w:webHidden/>
          </w:rPr>
          <w:fldChar w:fldCharType="begin"/>
        </w:r>
        <w:r w:rsidR="00CA331B">
          <w:rPr>
            <w:webHidden/>
          </w:rPr>
          <w:instrText xml:space="preserve"> PAGEREF _Toc102724817 \h </w:instrText>
        </w:r>
        <w:r w:rsidR="00CA331B">
          <w:rPr>
            <w:webHidden/>
          </w:rPr>
        </w:r>
        <w:r w:rsidR="00CA331B">
          <w:rPr>
            <w:webHidden/>
          </w:rPr>
          <w:fldChar w:fldCharType="separate"/>
        </w:r>
        <w:r w:rsidR="00CA331B">
          <w:rPr>
            <w:webHidden/>
          </w:rPr>
          <w:t>8</w:t>
        </w:r>
        <w:r w:rsidR="00CA331B">
          <w:rPr>
            <w:webHidden/>
          </w:rPr>
          <w:fldChar w:fldCharType="end"/>
        </w:r>
      </w:hyperlink>
    </w:p>
    <w:p w14:paraId="66CF28FE" w14:textId="2161DC16" w:rsidR="00CA331B" w:rsidRDefault="00B02A74">
      <w:pPr>
        <w:pStyle w:val="TOC3"/>
        <w:rPr>
          <w:rFonts w:eastAsiaTheme="minorEastAsia"/>
          <w:i w:val="0"/>
          <w:lang w:eastAsia="en-AU"/>
        </w:rPr>
      </w:pPr>
      <w:hyperlink w:anchor="_Toc102724818" w:history="1">
        <w:r w:rsidR="00CA331B" w:rsidRPr="00C43EA9">
          <w:rPr>
            <w:rStyle w:val="Hyperlink"/>
          </w:rPr>
          <w:t>viii)</w:t>
        </w:r>
        <w:r w:rsidR="00CA331B">
          <w:rPr>
            <w:rFonts w:eastAsiaTheme="minorEastAsia"/>
            <w:i w:val="0"/>
            <w:lang w:eastAsia="en-AU"/>
          </w:rPr>
          <w:tab/>
        </w:r>
        <w:r w:rsidR="00CA331B" w:rsidRPr="00C43EA9">
          <w:rPr>
            <w:rStyle w:val="Hyperlink"/>
          </w:rPr>
          <w:t>Devices Left at Home</w:t>
        </w:r>
        <w:r w:rsidR="00CA331B">
          <w:rPr>
            <w:webHidden/>
          </w:rPr>
          <w:tab/>
        </w:r>
        <w:r w:rsidR="00CA331B">
          <w:rPr>
            <w:webHidden/>
          </w:rPr>
          <w:fldChar w:fldCharType="begin"/>
        </w:r>
        <w:r w:rsidR="00CA331B">
          <w:rPr>
            <w:webHidden/>
          </w:rPr>
          <w:instrText xml:space="preserve"> PAGEREF _Toc102724818 \h </w:instrText>
        </w:r>
        <w:r w:rsidR="00CA331B">
          <w:rPr>
            <w:webHidden/>
          </w:rPr>
        </w:r>
        <w:r w:rsidR="00CA331B">
          <w:rPr>
            <w:webHidden/>
          </w:rPr>
          <w:fldChar w:fldCharType="separate"/>
        </w:r>
        <w:r w:rsidR="00CA331B">
          <w:rPr>
            <w:webHidden/>
          </w:rPr>
          <w:t>8</w:t>
        </w:r>
        <w:r w:rsidR="00CA331B">
          <w:rPr>
            <w:webHidden/>
          </w:rPr>
          <w:fldChar w:fldCharType="end"/>
        </w:r>
      </w:hyperlink>
    </w:p>
    <w:p w14:paraId="346474A9" w14:textId="357C0B0A" w:rsidR="00CA331B" w:rsidRDefault="00B02A74">
      <w:pPr>
        <w:pStyle w:val="TOC3"/>
        <w:rPr>
          <w:rFonts w:eastAsiaTheme="minorEastAsia"/>
          <w:i w:val="0"/>
          <w:lang w:eastAsia="en-AU"/>
        </w:rPr>
      </w:pPr>
      <w:hyperlink w:anchor="_Toc102724819" w:history="1">
        <w:r w:rsidR="00CA331B" w:rsidRPr="00C43EA9">
          <w:rPr>
            <w:rStyle w:val="Hyperlink"/>
          </w:rPr>
          <w:t>ix)</w:t>
        </w:r>
        <w:r w:rsidR="00CA331B">
          <w:rPr>
            <w:rFonts w:eastAsiaTheme="minorEastAsia"/>
            <w:i w:val="0"/>
            <w:lang w:eastAsia="en-AU"/>
          </w:rPr>
          <w:tab/>
        </w:r>
        <w:r w:rsidR="00CA331B" w:rsidRPr="00C43EA9">
          <w:rPr>
            <w:rStyle w:val="Hyperlink"/>
          </w:rPr>
          <w:t>Charging Your Device’s Battery</w:t>
        </w:r>
        <w:r w:rsidR="00CA331B">
          <w:rPr>
            <w:webHidden/>
          </w:rPr>
          <w:tab/>
        </w:r>
        <w:r w:rsidR="00CA331B">
          <w:rPr>
            <w:webHidden/>
          </w:rPr>
          <w:fldChar w:fldCharType="begin"/>
        </w:r>
        <w:r w:rsidR="00CA331B">
          <w:rPr>
            <w:webHidden/>
          </w:rPr>
          <w:instrText xml:space="preserve"> PAGEREF _Toc102724819 \h </w:instrText>
        </w:r>
        <w:r w:rsidR="00CA331B">
          <w:rPr>
            <w:webHidden/>
          </w:rPr>
        </w:r>
        <w:r w:rsidR="00CA331B">
          <w:rPr>
            <w:webHidden/>
          </w:rPr>
          <w:fldChar w:fldCharType="separate"/>
        </w:r>
        <w:r w:rsidR="00CA331B">
          <w:rPr>
            <w:webHidden/>
          </w:rPr>
          <w:t>8</w:t>
        </w:r>
        <w:r w:rsidR="00CA331B">
          <w:rPr>
            <w:webHidden/>
          </w:rPr>
          <w:fldChar w:fldCharType="end"/>
        </w:r>
      </w:hyperlink>
    </w:p>
    <w:p w14:paraId="0CDC4FD0" w14:textId="5F4613D7" w:rsidR="00CA331B" w:rsidRDefault="00B02A74">
      <w:pPr>
        <w:pStyle w:val="TOC3"/>
        <w:rPr>
          <w:rFonts w:eastAsiaTheme="minorEastAsia"/>
          <w:i w:val="0"/>
          <w:lang w:eastAsia="en-AU"/>
        </w:rPr>
      </w:pPr>
      <w:hyperlink w:anchor="_Toc102724820" w:history="1">
        <w:r w:rsidR="00CA331B" w:rsidRPr="00C43EA9">
          <w:rPr>
            <w:rStyle w:val="Hyperlink"/>
          </w:rPr>
          <w:t>x)</w:t>
        </w:r>
        <w:r w:rsidR="00CA331B">
          <w:rPr>
            <w:rFonts w:eastAsiaTheme="minorEastAsia"/>
            <w:i w:val="0"/>
            <w:lang w:eastAsia="en-AU"/>
          </w:rPr>
          <w:tab/>
        </w:r>
        <w:r w:rsidR="00CA331B" w:rsidRPr="00C43EA9">
          <w:rPr>
            <w:rStyle w:val="Hyperlink"/>
          </w:rPr>
          <w:t>Sound, Music, Pictures, Games or Programs</w:t>
        </w:r>
        <w:r w:rsidR="00CA331B">
          <w:rPr>
            <w:webHidden/>
          </w:rPr>
          <w:tab/>
        </w:r>
        <w:r w:rsidR="00CA331B">
          <w:rPr>
            <w:webHidden/>
          </w:rPr>
          <w:fldChar w:fldCharType="begin"/>
        </w:r>
        <w:r w:rsidR="00CA331B">
          <w:rPr>
            <w:webHidden/>
          </w:rPr>
          <w:instrText xml:space="preserve"> PAGEREF _Toc102724820 \h </w:instrText>
        </w:r>
        <w:r w:rsidR="00CA331B">
          <w:rPr>
            <w:webHidden/>
          </w:rPr>
        </w:r>
        <w:r w:rsidR="00CA331B">
          <w:rPr>
            <w:webHidden/>
          </w:rPr>
          <w:fldChar w:fldCharType="separate"/>
        </w:r>
        <w:r w:rsidR="00CA331B">
          <w:rPr>
            <w:webHidden/>
          </w:rPr>
          <w:t>9</w:t>
        </w:r>
        <w:r w:rsidR="00CA331B">
          <w:rPr>
            <w:webHidden/>
          </w:rPr>
          <w:fldChar w:fldCharType="end"/>
        </w:r>
      </w:hyperlink>
    </w:p>
    <w:p w14:paraId="7AEE9EEC" w14:textId="7E0FFF46" w:rsidR="00CA331B" w:rsidRDefault="00B02A74">
      <w:pPr>
        <w:pStyle w:val="TOC3"/>
        <w:rPr>
          <w:rFonts w:eastAsiaTheme="minorEastAsia"/>
          <w:i w:val="0"/>
          <w:lang w:eastAsia="en-AU"/>
        </w:rPr>
      </w:pPr>
      <w:hyperlink w:anchor="_Toc102724821" w:history="1">
        <w:r w:rsidR="00CA331B" w:rsidRPr="00C43EA9">
          <w:rPr>
            <w:rStyle w:val="Hyperlink"/>
          </w:rPr>
          <w:t>xi)</w:t>
        </w:r>
        <w:r w:rsidR="00CA331B">
          <w:rPr>
            <w:rFonts w:eastAsiaTheme="minorEastAsia"/>
            <w:i w:val="0"/>
            <w:lang w:eastAsia="en-AU"/>
          </w:rPr>
          <w:tab/>
        </w:r>
        <w:r w:rsidR="00CA331B" w:rsidRPr="00C43EA9">
          <w:rPr>
            <w:rStyle w:val="Hyperlink"/>
          </w:rPr>
          <w:t>Printing and Internet Access</w:t>
        </w:r>
        <w:r w:rsidR="00CA331B">
          <w:rPr>
            <w:webHidden/>
          </w:rPr>
          <w:tab/>
        </w:r>
        <w:r w:rsidR="00CA331B">
          <w:rPr>
            <w:webHidden/>
          </w:rPr>
          <w:fldChar w:fldCharType="begin"/>
        </w:r>
        <w:r w:rsidR="00CA331B">
          <w:rPr>
            <w:webHidden/>
          </w:rPr>
          <w:instrText xml:space="preserve"> PAGEREF _Toc102724821 \h </w:instrText>
        </w:r>
        <w:r w:rsidR="00CA331B">
          <w:rPr>
            <w:webHidden/>
          </w:rPr>
        </w:r>
        <w:r w:rsidR="00CA331B">
          <w:rPr>
            <w:webHidden/>
          </w:rPr>
          <w:fldChar w:fldCharType="separate"/>
        </w:r>
        <w:r w:rsidR="00CA331B">
          <w:rPr>
            <w:webHidden/>
          </w:rPr>
          <w:t>9</w:t>
        </w:r>
        <w:r w:rsidR="00CA331B">
          <w:rPr>
            <w:webHidden/>
          </w:rPr>
          <w:fldChar w:fldCharType="end"/>
        </w:r>
      </w:hyperlink>
    </w:p>
    <w:p w14:paraId="2F53C510" w14:textId="78ACFC20" w:rsidR="00CA331B" w:rsidRDefault="00B02A74">
      <w:pPr>
        <w:pStyle w:val="TOC3"/>
        <w:rPr>
          <w:rFonts w:eastAsiaTheme="minorEastAsia"/>
          <w:i w:val="0"/>
          <w:lang w:eastAsia="en-AU"/>
        </w:rPr>
      </w:pPr>
      <w:hyperlink w:anchor="_Toc102724822" w:history="1">
        <w:r w:rsidR="00CA331B" w:rsidRPr="00C43EA9">
          <w:rPr>
            <w:rStyle w:val="Hyperlink"/>
          </w:rPr>
          <w:t>xii)</w:t>
        </w:r>
        <w:r w:rsidR="00CA331B">
          <w:rPr>
            <w:rFonts w:eastAsiaTheme="minorEastAsia"/>
            <w:i w:val="0"/>
            <w:lang w:eastAsia="en-AU"/>
          </w:rPr>
          <w:tab/>
        </w:r>
        <w:r w:rsidR="00CA331B" w:rsidRPr="00C43EA9">
          <w:rPr>
            <w:rStyle w:val="Hyperlink"/>
          </w:rPr>
          <w:t>Saving to the Device/Backups</w:t>
        </w:r>
        <w:r w:rsidR="00CA331B">
          <w:rPr>
            <w:webHidden/>
          </w:rPr>
          <w:tab/>
        </w:r>
        <w:r w:rsidR="00CA331B">
          <w:rPr>
            <w:webHidden/>
          </w:rPr>
          <w:fldChar w:fldCharType="begin"/>
        </w:r>
        <w:r w:rsidR="00CA331B">
          <w:rPr>
            <w:webHidden/>
          </w:rPr>
          <w:instrText xml:space="preserve"> PAGEREF _Toc102724822 \h </w:instrText>
        </w:r>
        <w:r w:rsidR="00CA331B">
          <w:rPr>
            <w:webHidden/>
          </w:rPr>
        </w:r>
        <w:r w:rsidR="00CA331B">
          <w:rPr>
            <w:webHidden/>
          </w:rPr>
          <w:fldChar w:fldCharType="separate"/>
        </w:r>
        <w:r w:rsidR="00CA331B">
          <w:rPr>
            <w:webHidden/>
          </w:rPr>
          <w:t>9</w:t>
        </w:r>
        <w:r w:rsidR="00CA331B">
          <w:rPr>
            <w:webHidden/>
          </w:rPr>
          <w:fldChar w:fldCharType="end"/>
        </w:r>
      </w:hyperlink>
    </w:p>
    <w:p w14:paraId="3BBBBE12" w14:textId="0A576529" w:rsidR="00CA331B" w:rsidRDefault="00B02A74">
      <w:pPr>
        <w:pStyle w:val="TOC3"/>
        <w:rPr>
          <w:rFonts w:eastAsiaTheme="minorEastAsia"/>
          <w:i w:val="0"/>
          <w:lang w:eastAsia="en-AU"/>
        </w:rPr>
      </w:pPr>
      <w:hyperlink w:anchor="_Toc102724823" w:history="1">
        <w:r w:rsidR="00CA331B" w:rsidRPr="00C43EA9">
          <w:rPr>
            <w:rStyle w:val="Hyperlink"/>
          </w:rPr>
          <w:t>xiii)</w:t>
        </w:r>
        <w:r w:rsidR="00CA331B">
          <w:rPr>
            <w:rFonts w:eastAsiaTheme="minorEastAsia"/>
            <w:i w:val="0"/>
            <w:lang w:eastAsia="en-AU"/>
          </w:rPr>
          <w:tab/>
        </w:r>
        <w:r w:rsidR="00CA331B" w:rsidRPr="00C43EA9">
          <w:rPr>
            <w:rStyle w:val="Hyperlink"/>
          </w:rPr>
          <w:t>Network Connectivity</w:t>
        </w:r>
        <w:r w:rsidR="00CA331B">
          <w:rPr>
            <w:webHidden/>
          </w:rPr>
          <w:tab/>
        </w:r>
        <w:r w:rsidR="00CA331B">
          <w:rPr>
            <w:webHidden/>
          </w:rPr>
          <w:fldChar w:fldCharType="begin"/>
        </w:r>
        <w:r w:rsidR="00CA331B">
          <w:rPr>
            <w:webHidden/>
          </w:rPr>
          <w:instrText xml:space="preserve"> PAGEREF _Toc102724823 \h </w:instrText>
        </w:r>
        <w:r w:rsidR="00CA331B">
          <w:rPr>
            <w:webHidden/>
          </w:rPr>
        </w:r>
        <w:r w:rsidR="00CA331B">
          <w:rPr>
            <w:webHidden/>
          </w:rPr>
          <w:fldChar w:fldCharType="separate"/>
        </w:r>
        <w:r w:rsidR="00CA331B">
          <w:rPr>
            <w:webHidden/>
          </w:rPr>
          <w:t>9</w:t>
        </w:r>
        <w:r w:rsidR="00CA331B">
          <w:rPr>
            <w:webHidden/>
          </w:rPr>
          <w:fldChar w:fldCharType="end"/>
        </w:r>
      </w:hyperlink>
    </w:p>
    <w:p w14:paraId="2C77886A" w14:textId="601CE3D7" w:rsidR="00CA331B" w:rsidRDefault="00B02A74">
      <w:pPr>
        <w:pStyle w:val="TOC3"/>
        <w:rPr>
          <w:rFonts w:eastAsiaTheme="minorEastAsia"/>
          <w:i w:val="0"/>
          <w:lang w:eastAsia="en-AU"/>
        </w:rPr>
      </w:pPr>
      <w:hyperlink w:anchor="_Toc102724824" w:history="1">
        <w:r w:rsidR="00CA331B" w:rsidRPr="00C43EA9">
          <w:rPr>
            <w:rStyle w:val="Hyperlink"/>
          </w:rPr>
          <w:t>xiv)</w:t>
        </w:r>
        <w:r w:rsidR="00CA331B">
          <w:rPr>
            <w:rFonts w:eastAsiaTheme="minorEastAsia"/>
            <w:i w:val="0"/>
            <w:lang w:eastAsia="en-AU"/>
          </w:rPr>
          <w:tab/>
        </w:r>
        <w:r w:rsidR="00CA331B" w:rsidRPr="00C43EA9">
          <w:rPr>
            <w:rStyle w:val="Hyperlink"/>
          </w:rPr>
          <w:t>Additional Software</w:t>
        </w:r>
        <w:r w:rsidR="00CA331B">
          <w:rPr>
            <w:webHidden/>
          </w:rPr>
          <w:tab/>
        </w:r>
        <w:r w:rsidR="00CA331B">
          <w:rPr>
            <w:webHidden/>
          </w:rPr>
          <w:fldChar w:fldCharType="begin"/>
        </w:r>
        <w:r w:rsidR="00CA331B">
          <w:rPr>
            <w:webHidden/>
          </w:rPr>
          <w:instrText xml:space="preserve"> PAGEREF _Toc102724824 \h </w:instrText>
        </w:r>
        <w:r w:rsidR="00CA331B">
          <w:rPr>
            <w:webHidden/>
          </w:rPr>
        </w:r>
        <w:r w:rsidR="00CA331B">
          <w:rPr>
            <w:webHidden/>
          </w:rPr>
          <w:fldChar w:fldCharType="separate"/>
        </w:r>
        <w:r w:rsidR="00CA331B">
          <w:rPr>
            <w:webHidden/>
          </w:rPr>
          <w:t>9</w:t>
        </w:r>
        <w:r w:rsidR="00CA331B">
          <w:rPr>
            <w:webHidden/>
          </w:rPr>
          <w:fldChar w:fldCharType="end"/>
        </w:r>
      </w:hyperlink>
    </w:p>
    <w:p w14:paraId="00B9161D" w14:textId="2867C44B" w:rsidR="00CA331B" w:rsidRDefault="00B02A74">
      <w:pPr>
        <w:pStyle w:val="TOC3"/>
        <w:rPr>
          <w:rFonts w:eastAsiaTheme="minorEastAsia"/>
          <w:i w:val="0"/>
          <w:lang w:eastAsia="en-AU"/>
        </w:rPr>
      </w:pPr>
      <w:hyperlink w:anchor="_Toc102724825" w:history="1">
        <w:r w:rsidR="00CA331B" w:rsidRPr="00C43EA9">
          <w:rPr>
            <w:rStyle w:val="Hyperlink"/>
          </w:rPr>
          <w:t>xv)</w:t>
        </w:r>
        <w:r w:rsidR="00CA331B">
          <w:rPr>
            <w:rFonts w:eastAsiaTheme="minorEastAsia"/>
            <w:i w:val="0"/>
            <w:lang w:eastAsia="en-AU"/>
          </w:rPr>
          <w:tab/>
        </w:r>
        <w:r w:rsidR="00CA331B" w:rsidRPr="00C43EA9">
          <w:rPr>
            <w:rStyle w:val="Hyperlink"/>
          </w:rPr>
          <w:t>Device Inspection</w:t>
        </w:r>
        <w:r w:rsidR="00CA331B">
          <w:rPr>
            <w:webHidden/>
          </w:rPr>
          <w:tab/>
        </w:r>
        <w:r w:rsidR="00CA331B">
          <w:rPr>
            <w:webHidden/>
          </w:rPr>
          <w:fldChar w:fldCharType="begin"/>
        </w:r>
        <w:r w:rsidR="00CA331B">
          <w:rPr>
            <w:webHidden/>
          </w:rPr>
          <w:instrText xml:space="preserve"> PAGEREF _Toc102724825 \h </w:instrText>
        </w:r>
        <w:r w:rsidR="00CA331B">
          <w:rPr>
            <w:webHidden/>
          </w:rPr>
        </w:r>
        <w:r w:rsidR="00CA331B">
          <w:rPr>
            <w:webHidden/>
          </w:rPr>
          <w:fldChar w:fldCharType="separate"/>
        </w:r>
        <w:r w:rsidR="00CA331B">
          <w:rPr>
            <w:webHidden/>
          </w:rPr>
          <w:t>10</w:t>
        </w:r>
        <w:r w:rsidR="00CA331B">
          <w:rPr>
            <w:webHidden/>
          </w:rPr>
          <w:fldChar w:fldCharType="end"/>
        </w:r>
      </w:hyperlink>
    </w:p>
    <w:p w14:paraId="57921493" w14:textId="762E99CE" w:rsidR="00CA331B" w:rsidRDefault="00B02A74">
      <w:pPr>
        <w:pStyle w:val="TOC3"/>
        <w:rPr>
          <w:rFonts w:eastAsiaTheme="minorEastAsia"/>
          <w:i w:val="0"/>
          <w:lang w:eastAsia="en-AU"/>
        </w:rPr>
      </w:pPr>
      <w:hyperlink w:anchor="_Toc102724826" w:history="1">
        <w:r w:rsidR="00CA331B" w:rsidRPr="00C43EA9">
          <w:rPr>
            <w:rStyle w:val="Hyperlink"/>
          </w:rPr>
          <w:t>xvi)</w:t>
        </w:r>
        <w:r w:rsidR="00CA331B">
          <w:rPr>
            <w:rFonts w:eastAsiaTheme="minorEastAsia"/>
            <w:i w:val="0"/>
            <w:lang w:eastAsia="en-AU"/>
          </w:rPr>
          <w:tab/>
        </w:r>
        <w:r w:rsidR="00CA331B" w:rsidRPr="00C43EA9">
          <w:rPr>
            <w:rStyle w:val="Hyperlink"/>
          </w:rPr>
          <w:t>Device Security and Antivirus</w:t>
        </w:r>
        <w:r w:rsidR="00CA331B">
          <w:rPr>
            <w:webHidden/>
          </w:rPr>
          <w:tab/>
        </w:r>
        <w:r w:rsidR="00CA331B">
          <w:rPr>
            <w:webHidden/>
          </w:rPr>
          <w:fldChar w:fldCharType="begin"/>
        </w:r>
        <w:r w:rsidR="00CA331B">
          <w:rPr>
            <w:webHidden/>
          </w:rPr>
          <w:instrText xml:space="preserve"> PAGEREF _Toc102724826 \h </w:instrText>
        </w:r>
        <w:r w:rsidR="00CA331B">
          <w:rPr>
            <w:webHidden/>
          </w:rPr>
        </w:r>
        <w:r w:rsidR="00CA331B">
          <w:rPr>
            <w:webHidden/>
          </w:rPr>
          <w:fldChar w:fldCharType="separate"/>
        </w:r>
        <w:r w:rsidR="00CA331B">
          <w:rPr>
            <w:webHidden/>
          </w:rPr>
          <w:t>10</w:t>
        </w:r>
        <w:r w:rsidR="00CA331B">
          <w:rPr>
            <w:webHidden/>
          </w:rPr>
          <w:fldChar w:fldCharType="end"/>
        </w:r>
      </w:hyperlink>
    </w:p>
    <w:p w14:paraId="1A2C3488" w14:textId="30C8D560" w:rsidR="00CA331B" w:rsidRDefault="00B02A74" w:rsidP="00BA4F08">
      <w:pPr>
        <w:pStyle w:val="TOC2"/>
        <w:rPr>
          <w:rFonts w:eastAsiaTheme="minorEastAsia"/>
          <w:noProof/>
          <w:lang w:eastAsia="en-AU"/>
        </w:rPr>
      </w:pPr>
      <w:hyperlink w:anchor="_Toc102724827" w:history="1">
        <w:r w:rsidR="00CA331B" w:rsidRPr="00C43EA9">
          <w:rPr>
            <w:rStyle w:val="Hyperlink"/>
            <w:noProof/>
          </w:rPr>
          <w:t>4.5 Parent/Guardian Responsibilities</w:t>
        </w:r>
        <w:r w:rsidR="00CA331B">
          <w:rPr>
            <w:noProof/>
            <w:webHidden/>
          </w:rPr>
          <w:tab/>
        </w:r>
        <w:r w:rsidR="00CA331B">
          <w:rPr>
            <w:noProof/>
            <w:webHidden/>
          </w:rPr>
          <w:fldChar w:fldCharType="begin"/>
        </w:r>
        <w:r w:rsidR="00CA331B">
          <w:rPr>
            <w:noProof/>
            <w:webHidden/>
          </w:rPr>
          <w:instrText xml:space="preserve"> PAGEREF _Toc102724827 \h </w:instrText>
        </w:r>
        <w:r w:rsidR="00CA331B">
          <w:rPr>
            <w:noProof/>
            <w:webHidden/>
          </w:rPr>
        </w:r>
        <w:r w:rsidR="00CA331B">
          <w:rPr>
            <w:noProof/>
            <w:webHidden/>
          </w:rPr>
          <w:fldChar w:fldCharType="separate"/>
        </w:r>
        <w:r w:rsidR="00CA331B">
          <w:rPr>
            <w:noProof/>
            <w:webHidden/>
          </w:rPr>
          <w:t>11</w:t>
        </w:r>
        <w:r w:rsidR="00CA331B">
          <w:rPr>
            <w:noProof/>
            <w:webHidden/>
          </w:rPr>
          <w:fldChar w:fldCharType="end"/>
        </w:r>
      </w:hyperlink>
    </w:p>
    <w:p w14:paraId="2CE7FE47" w14:textId="3684FA42" w:rsidR="00CA331B" w:rsidRDefault="00B02A74" w:rsidP="00BA4F08">
      <w:pPr>
        <w:pStyle w:val="TOC2"/>
        <w:rPr>
          <w:rFonts w:eastAsiaTheme="minorEastAsia"/>
          <w:noProof/>
          <w:lang w:eastAsia="en-AU"/>
        </w:rPr>
      </w:pPr>
      <w:hyperlink w:anchor="_Toc102724828" w:history="1">
        <w:r w:rsidR="00CA331B" w:rsidRPr="00C43EA9">
          <w:rPr>
            <w:rStyle w:val="Hyperlink"/>
            <w:noProof/>
          </w:rPr>
          <w:t>4.6 Parent/Guardian Guidelines</w:t>
        </w:r>
        <w:r w:rsidR="00CA331B">
          <w:rPr>
            <w:noProof/>
            <w:webHidden/>
          </w:rPr>
          <w:tab/>
        </w:r>
        <w:r w:rsidR="00CA331B">
          <w:rPr>
            <w:noProof/>
            <w:webHidden/>
          </w:rPr>
          <w:fldChar w:fldCharType="begin"/>
        </w:r>
        <w:r w:rsidR="00CA331B">
          <w:rPr>
            <w:noProof/>
            <w:webHidden/>
          </w:rPr>
          <w:instrText xml:space="preserve"> PAGEREF _Toc102724828 \h </w:instrText>
        </w:r>
        <w:r w:rsidR="00CA331B">
          <w:rPr>
            <w:noProof/>
            <w:webHidden/>
          </w:rPr>
        </w:r>
        <w:r w:rsidR="00CA331B">
          <w:rPr>
            <w:noProof/>
            <w:webHidden/>
          </w:rPr>
          <w:fldChar w:fldCharType="separate"/>
        </w:r>
        <w:r w:rsidR="00CA331B">
          <w:rPr>
            <w:noProof/>
            <w:webHidden/>
          </w:rPr>
          <w:t>11</w:t>
        </w:r>
        <w:r w:rsidR="00CA331B">
          <w:rPr>
            <w:noProof/>
            <w:webHidden/>
          </w:rPr>
          <w:fldChar w:fldCharType="end"/>
        </w:r>
      </w:hyperlink>
    </w:p>
    <w:p w14:paraId="5B12BE76" w14:textId="4EA81337" w:rsidR="00CA331B" w:rsidRDefault="00B02A74" w:rsidP="00BA4F08">
      <w:pPr>
        <w:pStyle w:val="TOC2"/>
        <w:rPr>
          <w:rFonts w:eastAsiaTheme="minorEastAsia"/>
          <w:noProof/>
          <w:lang w:eastAsia="en-AU"/>
        </w:rPr>
      </w:pPr>
      <w:hyperlink w:anchor="_Toc102724829" w:history="1">
        <w:r w:rsidR="00CA331B" w:rsidRPr="00C43EA9">
          <w:rPr>
            <w:rStyle w:val="Hyperlink"/>
            <w:noProof/>
          </w:rPr>
          <w:t>4.7 School Responsibilities</w:t>
        </w:r>
        <w:r w:rsidR="00CA331B">
          <w:rPr>
            <w:noProof/>
            <w:webHidden/>
          </w:rPr>
          <w:tab/>
        </w:r>
        <w:r w:rsidR="00CA331B">
          <w:rPr>
            <w:noProof/>
            <w:webHidden/>
          </w:rPr>
          <w:fldChar w:fldCharType="begin"/>
        </w:r>
        <w:r w:rsidR="00CA331B">
          <w:rPr>
            <w:noProof/>
            <w:webHidden/>
          </w:rPr>
          <w:instrText xml:space="preserve"> PAGEREF _Toc102724829 \h </w:instrText>
        </w:r>
        <w:r w:rsidR="00CA331B">
          <w:rPr>
            <w:noProof/>
            <w:webHidden/>
          </w:rPr>
        </w:r>
        <w:r w:rsidR="00CA331B">
          <w:rPr>
            <w:noProof/>
            <w:webHidden/>
          </w:rPr>
          <w:fldChar w:fldCharType="separate"/>
        </w:r>
        <w:r w:rsidR="00CA331B">
          <w:rPr>
            <w:noProof/>
            <w:webHidden/>
          </w:rPr>
          <w:t>12</w:t>
        </w:r>
        <w:r w:rsidR="00CA331B">
          <w:rPr>
            <w:noProof/>
            <w:webHidden/>
          </w:rPr>
          <w:fldChar w:fldCharType="end"/>
        </w:r>
      </w:hyperlink>
    </w:p>
    <w:p w14:paraId="79219872" w14:textId="0D34C273" w:rsidR="00CA331B" w:rsidRDefault="00B02A74" w:rsidP="00AA7E69">
      <w:pPr>
        <w:pStyle w:val="TOC1"/>
        <w:rPr>
          <w:rFonts w:asciiTheme="minorHAnsi" w:eastAsiaTheme="minorEastAsia" w:hAnsiTheme="minorHAnsi"/>
          <w:lang w:eastAsia="en-AU"/>
        </w:rPr>
      </w:pPr>
      <w:hyperlink w:anchor="_Toc102724830" w:history="1">
        <w:r w:rsidR="00CA331B" w:rsidRPr="00C43EA9">
          <w:rPr>
            <w:rStyle w:val="Hyperlink"/>
          </w:rPr>
          <w:t>Communication</w:t>
        </w:r>
        <w:r w:rsidR="00CA331B">
          <w:rPr>
            <w:webHidden/>
          </w:rPr>
          <w:tab/>
        </w:r>
        <w:r w:rsidR="00CA331B">
          <w:rPr>
            <w:webHidden/>
          </w:rPr>
          <w:fldChar w:fldCharType="begin"/>
        </w:r>
        <w:r w:rsidR="00CA331B">
          <w:rPr>
            <w:webHidden/>
          </w:rPr>
          <w:instrText xml:space="preserve"> PAGEREF _Toc102724830 \h </w:instrText>
        </w:r>
        <w:r w:rsidR="00CA331B">
          <w:rPr>
            <w:webHidden/>
          </w:rPr>
        </w:r>
        <w:r w:rsidR="00CA331B">
          <w:rPr>
            <w:webHidden/>
          </w:rPr>
          <w:fldChar w:fldCharType="separate"/>
        </w:r>
        <w:r w:rsidR="00CA331B">
          <w:rPr>
            <w:webHidden/>
          </w:rPr>
          <w:t>12</w:t>
        </w:r>
        <w:r w:rsidR="00CA331B">
          <w:rPr>
            <w:webHidden/>
          </w:rPr>
          <w:fldChar w:fldCharType="end"/>
        </w:r>
      </w:hyperlink>
    </w:p>
    <w:p w14:paraId="18E2369E" w14:textId="49BC6412" w:rsidR="00CA331B" w:rsidRDefault="00B02A74" w:rsidP="00AA7E69">
      <w:pPr>
        <w:pStyle w:val="TOC1"/>
        <w:rPr>
          <w:rFonts w:asciiTheme="minorHAnsi" w:eastAsiaTheme="minorEastAsia" w:hAnsiTheme="minorHAnsi"/>
          <w:lang w:eastAsia="en-AU"/>
        </w:rPr>
      </w:pPr>
      <w:hyperlink w:anchor="_Toc102724831" w:history="1">
        <w:r w:rsidR="00CA331B" w:rsidRPr="00C43EA9">
          <w:rPr>
            <w:rStyle w:val="Hyperlink"/>
          </w:rPr>
          <w:t>Evaluation of Program</w:t>
        </w:r>
        <w:r w:rsidR="00CA331B">
          <w:rPr>
            <w:webHidden/>
          </w:rPr>
          <w:tab/>
        </w:r>
        <w:r w:rsidR="00CA331B">
          <w:rPr>
            <w:webHidden/>
          </w:rPr>
          <w:fldChar w:fldCharType="begin"/>
        </w:r>
        <w:r w:rsidR="00CA331B">
          <w:rPr>
            <w:webHidden/>
          </w:rPr>
          <w:instrText xml:space="preserve"> PAGEREF _Toc102724831 \h </w:instrText>
        </w:r>
        <w:r w:rsidR="00CA331B">
          <w:rPr>
            <w:webHidden/>
          </w:rPr>
        </w:r>
        <w:r w:rsidR="00CA331B">
          <w:rPr>
            <w:webHidden/>
          </w:rPr>
          <w:fldChar w:fldCharType="separate"/>
        </w:r>
        <w:r w:rsidR="00CA331B">
          <w:rPr>
            <w:webHidden/>
          </w:rPr>
          <w:t>12</w:t>
        </w:r>
        <w:r w:rsidR="00CA331B">
          <w:rPr>
            <w:webHidden/>
          </w:rPr>
          <w:fldChar w:fldCharType="end"/>
        </w:r>
      </w:hyperlink>
    </w:p>
    <w:p w14:paraId="3955FFC6" w14:textId="6C8BF733" w:rsidR="00CA331B" w:rsidRDefault="00B02A74" w:rsidP="00AA7E69">
      <w:pPr>
        <w:pStyle w:val="TOC1"/>
        <w:rPr>
          <w:rFonts w:asciiTheme="minorHAnsi" w:eastAsiaTheme="minorEastAsia" w:hAnsiTheme="minorHAnsi"/>
          <w:lang w:eastAsia="en-AU"/>
        </w:rPr>
      </w:pPr>
      <w:hyperlink w:anchor="_Toc102724832" w:history="1">
        <w:r w:rsidR="00CA331B" w:rsidRPr="00C43EA9">
          <w:rPr>
            <w:rStyle w:val="Hyperlink"/>
          </w:rPr>
          <w:t>Related Policies</w:t>
        </w:r>
        <w:r w:rsidR="00CA331B">
          <w:rPr>
            <w:webHidden/>
          </w:rPr>
          <w:tab/>
        </w:r>
        <w:r w:rsidR="00CA331B">
          <w:rPr>
            <w:webHidden/>
          </w:rPr>
          <w:fldChar w:fldCharType="begin"/>
        </w:r>
        <w:r w:rsidR="00CA331B">
          <w:rPr>
            <w:webHidden/>
          </w:rPr>
          <w:instrText xml:space="preserve"> PAGEREF _Toc102724832 \h </w:instrText>
        </w:r>
        <w:r w:rsidR="00CA331B">
          <w:rPr>
            <w:webHidden/>
          </w:rPr>
        </w:r>
        <w:r w:rsidR="00CA331B">
          <w:rPr>
            <w:webHidden/>
          </w:rPr>
          <w:fldChar w:fldCharType="separate"/>
        </w:r>
        <w:r w:rsidR="00CA331B">
          <w:rPr>
            <w:webHidden/>
          </w:rPr>
          <w:t>12</w:t>
        </w:r>
        <w:r w:rsidR="00CA331B">
          <w:rPr>
            <w:webHidden/>
          </w:rPr>
          <w:fldChar w:fldCharType="end"/>
        </w:r>
      </w:hyperlink>
    </w:p>
    <w:p w14:paraId="306F3E5A" w14:textId="33EFF278" w:rsidR="00763788" w:rsidRDefault="007711F6" w:rsidP="00AA7E69">
      <w:pPr>
        <w:pStyle w:val="TOC1"/>
      </w:pPr>
      <w:r>
        <w:fldChar w:fldCharType="end"/>
      </w:r>
    </w:p>
    <w:p w14:paraId="3FA4D6F1" w14:textId="77777777" w:rsidR="00763788" w:rsidRPr="00763788" w:rsidRDefault="00763788" w:rsidP="0095564C">
      <w:pPr>
        <w:pStyle w:val="Heading1"/>
        <w:tabs>
          <w:tab w:val="right" w:leader="dot" w:pos="8931"/>
        </w:tabs>
        <w:ind w:left="142" w:right="95"/>
        <w:jc w:val="both"/>
      </w:pPr>
    </w:p>
    <w:p w14:paraId="2655CF08" w14:textId="77777777" w:rsidR="00763788" w:rsidRDefault="00763788" w:rsidP="0095564C">
      <w:pPr>
        <w:ind w:right="95"/>
        <w:jc w:val="both"/>
        <w:rPr>
          <w:rStyle w:val="SubtleEmphasis"/>
        </w:rPr>
      </w:pPr>
    </w:p>
    <w:p w14:paraId="7B68A262" w14:textId="77777777" w:rsidR="00763788" w:rsidRDefault="00763788" w:rsidP="0095564C">
      <w:pPr>
        <w:ind w:left="142" w:right="95"/>
        <w:jc w:val="both"/>
        <w:rPr>
          <w:rStyle w:val="SubtleEmphasis"/>
        </w:rPr>
      </w:pPr>
    </w:p>
    <w:p w14:paraId="1E29EE13" w14:textId="1E9CA931" w:rsidR="00763788" w:rsidRDefault="00763788" w:rsidP="0095564C">
      <w:pPr>
        <w:spacing w:after="0"/>
        <w:jc w:val="both"/>
        <w:rPr>
          <w:rStyle w:val="WHPSTitleChar"/>
        </w:rPr>
      </w:pPr>
    </w:p>
    <w:p w14:paraId="7B137358" w14:textId="77777777" w:rsidR="00763788" w:rsidRDefault="00763788" w:rsidP="0095564C">
      <w:pPr>
        <w:spacing w:after="0"/>
        <w:jc w:val="both"/>
        <w:rPr>
          <w:rStyle w:val="WHPSTitleChar"/>
        </w:rPr>
        <w:sectPr w:rsidR="00763788" w:rsidSect="0098477A">
          <w:headerReference w:type="default" r:id="rId11"/>
          <w:pgSz w:w="11906" w:h="16838"/>
          <w:pgMar w:top="1440" w:right="1440" w:bottom="1440" w:left="1440" w:header="1416" w:footer="708" w:gutter="0"/>
          <w:cols w:space="708"/>
          <w:docGrid w:linePitch="360"/>
        </w:sectPr>
      </w:pPr>
    </w:p>
    <w:p w14:paraId="1F1E0882" w14:textId="374EAAF0" w:rsidR="00E95542" w:rsidRPr="002B01F6" w:rsidRDefault="00E95542" w:rsidP="00E95542">
      <w:pPr>
        <w:spacing w:after="0"/>
        <w:jc w:val="both"/>
        <w:rPr>
          <w:rFonts w:ascii="Myriad Pro" w:hAnsi="Myriad Pro"/>
          <w:b/>
        </w:rPr>
      </w:pPr>
      <w:bookmarkStart w:id="7" w:name="_Toc102724792"/>
      <w:bookmarkStart w:id="8" w:name="_Toc471299415"/>
      <w:r>
        <w:rPr>
          <w:rStyle w:val="WHPSTitleChar"/>
        </w:rPr>
        <w:lastRenderedPageBreak/>
        <w:t xml:space="preserve">1. </w:t>
      </w:r>
      <w:r w:rsidR="004466CC">
        <w:rPr>
          <w:rStyle w:val="WHPSTitleChar"/>
        </w:rPr>
        <w:t>Overview</w:t>
      </w:r>
      <w:bookmarkEnd w:id="7"/>
    </w:p>
    <w:p w14:paraId="7059852C" w14:textId="2369875C" w:rsidR="00E81CCE" w:rsidRPr="00E95542" w:rsidRDefault="0000755D" w:rsidP="00A6458E">
      <w:pPr>
        <w:pStyle w:val="WHPSSubheading"/>
      </w:pPr>
      <w:bookmarkStart w:id="9" w:name="_Toc102724793"/>
      <w:r w:rsidRPr="00E95542">
        <w:rPr>
          <w:rStyle w:val="WHPSTitleChar"/>
          <w:rFonts w:eastAsiaTheme="minorHAnsi" w:cstheme="minorBidi"/>
          <w:b/>
          <w:color w:val="1F3864" w:themeColor="accent5" w:themeShade="80"/>
          <w:sz w:val="28"/>
          <w:szCs w:val="22"/>
          <w:u w:val="none"/>
        </w:rPr>
        <w:t>1</w:t>
      </w:r>
      <w:r w:rsidR="00D869D7" w:rsidRPr="00E95542">
        <w:rPr>
          <w:rStyle w:val="WHPSTitleChar"/>
          <w:rFonts w:eastAsiaTheme="minorHAnsi" w:cstheme="minorBidi"/>
          <w:b/>
          <w:color w:val="1F3864" w:themeColor="accent5" w:themeShade="80"/>
          <w:sz w:val="28"/>
          <w:szCs w:val="22"/>
          <w:u w:val="none"/>
        </w:rPr>
        <w:t>.</w:t>
      </w:r>
      <w:r w:rsidR="00E95542">
        <w:rPr>
          <w:rStyle w:val="WHPSTitleChar"/>
          <w:rFonts w:eastAsiaTheme="minorHAnsi" w:cstheme="minorBidi"/>
          <w:b/>
          <w:color w:val="1F3864" w:themeColor="accent5" w:themeShade="80"/>
          <w:sz w:val="28"/>
          <w:szCs w:val="22"/>
          <w:u w:val="none"/>
        </w:rPr>
        <w:t>1</w:t>
      </w:r>
      <w:r w:rsidRPr="00E95542">
        <w:rPr>
          <w:rStyle w:val="WHPSTitleChar"/>
          <w:rFonts w:eastAsiaTheme="minorHAnsi" w:cstheme="minorBidi"/>
          <w:b/>
          <w:color w:val="1F3864" w:themeColor="accent5" w:themeShade="80"/>
          <w:sz w:val="28"/>
          <w:szCs w:val="22"/>
          <w:u w:val="none"/>
        </w:rPr>
        <w:t xml:space="preserve"> </w:t>
      </w:r>
      <w:r w:rsidR="00E81CCE" w:rsidRPr="00BA6B41">
        <w:rPr>
          <w:rStyle w:val="WHPSTitleChar"/>
          <w:rFonts w:eastAsiaTheme="minorHAnsi" w:cstheme="minorBidi"/>
          <w:b/>
          <w:color w:val="1F3864" w:themeColor="accent5" w:themeShade="80"/>
          <w:sz w:val="28"/>
          <w:szCs w:val="22"/>
          <w:u w:val="none"/>
        </w:rPr>
        <w:t>R</w:t>
      </w:r>
      <w:r w:rsidR="00112B83" w:rsidRPr="00BA6B41">
        <w:rPr>
          <w:rStyle w:val="WHPSTitleChar"/>
          <w:rFonts w:eastAsiaTheme="minorHAnsi" w:cstheme="minorBidi"/>
          <w:b/>
          <w:color w:val="1F3864" w:themeColor="accent5" w:themeShade="80"/>
          <w:sz w:val="28"/>
          <w:szCs w:val="22"/>
          <w:u w:val="none"/>
        </w:rPr>
        <w:t>ationale</w:t>
      </w:r>
      <w:bookmarkEnd w:id="8"/>
      <w:bookmarkEnd w:id="9"/>
    </w:p>
    <w:p w14:paraId="6EBDB101" w14:textId="3148240E" w:rsidR="002B01F6" w:rsidRPr="002B01F6" w:rsidRDefault="0027488F" w:rsidP="0095564C">
      <w:pPr>
        <w:jc w:val="both"/>
        <w:rPr>
          <w:rFonts w:ascii="Myriad Pro" w:hAnsi="Myriad Pro"/>
        </w:rPr>
      </w:pPr>
      <w:r>
        <w:rPr>
          <w:rFonts w:ascii="Myriad Pro" w:hAnsi="Myriad Pro"/>
        </w:rPr>
        <w:t xml:space="preserve">The </w:t>
      </w:r>
      <w:proofErr w:type="gramStart"/>
      <w:r>
        <w:rPr>
          <w:rFonts w:ascii="Myriad Pro" w:hAnsi="Myriad Pro"/>
        </w:rPr>
        <w:t>School</w:t>
      </w:r>
      <w:proofErr w:type="gramEnd"/>
      <w:r w:rsidR="002B01F6" w:rsidRPr="002B01F6">
        <w:rPr>
          <w:rFonts w:ascii="Myriad Pro" w:hAnsi="Myriad Pro"/>
        </w:rPr>
        <w:t xml:space="preserve"> has a vision for learn</w:t>
      </w:r>
      <w:r w:rsidR="00112B83">
        <w:rPr>
          <w:rFonts w:ascii="Myriad Pro" w:hAnsi="Myriad Pro"/>
        </w:rPr>
        <w:t>ing that fosters deep learning, e</w:t>
      </w:r>
      <w:r w:rsidR="002B01F6" w:rsidRPr="002B01F6">
        <w:rPr>
          <w:rFonts w:ascii="Myriad Pro" w:hAnsi="Myriad Pro"/>
        </w:rPr>
        <w:t xml:space="preserve">ncourages critical thinking and creativity </w:t>
      </w:r>
      <w:r w:rsidR="007F5ECC">
        <w:rPr>
          <w:rFonts w:ascii="Myriad Pro" w:hAnsi="Myriad Pro"/>
        </w:rPr>
        <w:t>whilst</w:t>
      </w:r>
      <w:r w:rsidR="007F5ECC" w:rsidRPr="002B01F6">
        <w:rPr>
          <w:rFonts w:ascii="Myriad Pro" w:hAnsi="Myriad Pro"/>
        </w:rPr>
        <w:t xml:space="preserve"> provid</w:t>
      </w:r>
      <w:r w:rsidR="007F5ECC">
        <w:rPr>
          <w:rFonts w:ascii="Myriad Pro" w:hAnsi="Myriad Pro"/>
        </w:rPr>
        <w:t>ing</w:t>
      </w:r>
      <w:r w:rsidR="007F5ECC" w:rsidRPr="002B01F6">
        <w:rPr>
          <w:rFonts w:ascii="Myriad Pro" w:hAnsi="Myriad Pro"/>
        </w:rPr>
        <w:t xml:space="preserve"> </w:t>
      </w:r>
      <w:r w:rsidR="002B01F6" w:rsidRPr="002B01F6">
        <w:rPr>
          <w:rFonts w:ascii="Myriad Pro" w:hAnsi="Myriad Pro"/>
        </w:rPr>
        <w:t xml:space="preserve">a foundation for authentic learning. The model of </w:t>
      </w:r>
      <w:r w:rsidR="00AE1E04">
        <w:rPr>
          <w:rFonts w:ascii="Myriad Pro" w:hAnsi="Myriad Pro"/>
        </w:rPr>
        <w:t xml:space="preserve">only </w:t>
      </w:r>
      <w:r w:rsidR="002B01F6" w:rsidRPr="002B01F6">
        <w:rPr>
          <w:rFonts w:ascii="Myriad Pro" w:hAnsi="Myriad Pro"/>
        </w:rPr>
        <w:t xml:space="preserve">school-supplied technology resources is </w:t>
      </w:r>
      <w:del w:id="10" w:author="Nathan Stockton" w:date="2023-09-07T10:35:00Z">
        <w:r w:rsidR="002B01F6" w:rsidRPr="002B01F6" w:rsidDel="00C8790A">
          <w:rPr>
            <w:rFonts w:ascii="Myriad Pro" w:hAnsi="Myriad Pro"/>
          </w:rPr>
          <w:delText xml:space="preserve">no longer </w:delText>
        </w:r>
      </w:del>
      <w:ins w:id="11" w:author="Nathan Stockton" w:date="2023-09-07T10:35:00Z">
        <w:r w:rsidR="00C8790A">
          <w:rPr>
            <w:rFonts w:ascii="Myriad Pro" w:hAnsi="Myriad Pro"/>
          </w:rPr>
          <w:t xml:space="preserve">not </w:t>
        </w:r>
      </w:ins>
      <w:r w:rsidR="002B01F6" w:rsidRPr="002B01F6">
        <w:rPr>
          <w:rFonts w:ascii="Myriad Pro" w:hAnsi="Myriad Pro"/>
        </w:rPr>
        <w:t xml:space="preserve">a model that is feasible and cannot realistically meet the demands of </w:t>
      </w:r>
      <w:ins w:id="12" w:author="Nathan Stockton" w:date="2023-09-07T10:34:00Z">
        <w:r w:rsidR="00EC5E68">
          <w:rPr>
            <w:rFonts w:ascii="Myriad Pro" w:hAnsi="Myriad Pro"/>
          </w:rPr>
          <w:t xml:space="preserve">today’s students and </w:t>
        </w:r>
      </w:ins>
      <w:r w:rsidR="002B01F6" w:rsidRPr="002B01F6">
        <w:rPr>
          <w:rFonts w:ascii="Myriad Pro" w:hAnsi="Myriad Pro"/>
        </w:rPr>
        <w:t>teachers</w:t>
      </w:r>
      <w:del w:id="13" w:author="Nathan Stockton" w:date="2023-09-07T10:34:00Z">
        <w:r w:rsidR="002B01F6" w:rsidRPr="002B01F6" w:rsidDel="00EC5E68">
          <w:rPr>
            <w:rFonts w:ascii="Myriad Pro" w:hAnsi="Myriad Pro"/>
          </w:rPr>
          <w:delText xml:space="preserve"> and 21st-century learners</w:delText>
        </w:r>
      </w:del>
      <w:r w:rsidR="002B01F6" w:rsidRPr="002B01F6">
        <w:rPr>
          <w:rFonts w:ascii="Myriad Pro" w:hAnsi="Myriad Pro"/>
        </w:rPr>
        <w:t>. WHPS values the wealth of learning experiences that come with improved integration and interactions with current technology.</w:t>
      </w:r>
    </w:p>
    <w:p w14:paraId="7E3C6015" w14:textId="3A70DD11" w:rsidR="002B01F6" w:rsidRPr="002B01F6" w:rsidRDefault="002B01F6" w:rsidP="0095564C">
      <w:pPr>
        <w:jc w:val="both"/>
        <w:rPr>
          <w:rFonts w:ascii="Myriad Pro" w:hAnsi="Myriad Pro"/>
        </w:rPr>
      </w:pPr>
      <w:r w:rsidRPr="002B01F6">
        <w:rPr>
          <w:rFonts w:ascii="Myriad Pro" w:hAnsi="Myriad Pro"/>
        </w:rPr>
        <w:t xml:space="preserve">As a school, we continue to enhance the way we use digital technologies to enrich the teaching and learning environment for both teachers and students. This involves the development and use of ‘virtual’ or ‘flexible’ learning environments which extend the classroom experience beyond the physical space of </w:t>
      </w:r>
      <w:r w:rsidR="009E049B">
        <w:rPr>
          <w:rFonts w:ascii="Myriad Pro" w:hAnsi="Myriad Pro"/>
        </w:rPr>
        <w:t xml:space="preserve">the </w:t>
      </w:r>
      <w:r w:rsidRPr="002B01F6">
        <w:rPr>
          <w:rFonts w:ascii="Myriad Pro" w:hAnsi="Myriad Pro"/>
        </w:rPr>
        <w:t xml:space="preserve">school. </w:t>
      </w:r>
      <w:r w:rsidR="009E049B">
        <w:rPr>
          <w:rFonts w:ascii="Myriad Pro" w:hAnsi="Myriad Pro"/>
        </w:rPr>
        <w:t>T</w:t>
      </w:r>
      <w:r w:rsidRPr="002B01F6">
        <w:rPr>
          <w:rFonts w:ascii="Myriad Pro" w:hAnsi="Myriad Pro"/>
        </w:rPr>
        <w:t xml:space="preserve">o have a successful Bring Your Own Device (BYOD) program, we need to ensure that all students have compatible devices that align with </w:t>
      </w:r>
      <w:r w:rsidR="002B58D1">
        <w:rPr>
          <w:rFonts w:ascii="Myriad Pro" w:hAnsi="Myriad Pro"/>
        </w:rPr>
        <w:t>The School</w:t>
      </w:r>
      <w:r w:rsidRPr="002B01F6">
        <w:rPr>
          <w:rFonts w:ascii="Myriad Pro" w:hAnsi="Myriad Pro"/>
        </w:rPr>
        <w:t xml:space="preserve">'s infrastructure and </w:t>
      </w:r>
      <w:r w:rsidR="004E0F18">
        <w:rPr>
          <w:rFonts w:ascii="Myriad Pro" w:hAnsi="Myriad Pro"/>
        </w:rPr>
        <w:t>its</w:t>
      </w:r>
      <w:r w:rsidR="004E0F18" w:rsidRPr="002B01F6">
        <w:rPr>
          <w:rFonts w:ascii="Myriad Pro" w:hAnsi="Myriad Pro"/>
        </w:rPr>
        <w:t xml:space="preserve"> </w:t>
      </w:r>
      <w:r w:rsidRPr="002B01F6">
        <w:rPr>
          <w:rFonts w:ascii="Myriad Pro" w:hAnsi="Myriad Pro"/>
        </w:rPr>
        <w:t>learning and teaching environments.</w:t>
      </w:r>
    </w:p>
    <w:p w14:paraId="6D3EF50B" w14:textId="16DDB623" w:rsidR="002B01F6" w:rsidRPr="002B01F6" w:rsidRDefault="002B01F6" w:rsidP="0095564C">
      <w:pPr>
        <w:jc w:val="both"/>
        <w:rPr>
          <w:rFonts w:ascii="Myriad Pro" w:hAnsi="Myriad Pro"/>
        </w:rPr>
      </w:pPr>
      <w:r w:rsidRPr="002B01F6">
        <w:rPr>
          <w:rFonts w:ascii="Myriad Pro" w:hAnsi="Myriad Pro"/>
        </w:rPr>
        <w:t xml:space="preserve">By facilitating BYOD, </w:t>
      </w:r>
      <w:r w:rsidR="0027488F">
        <w:rPr>
          <w:rFonts w:ascii="Myriad Pro" w:hAnsi="Myriad Pro"/>
        </w:rPr>
        <w:t xml:space="preserve">The School </w:t>
      </w:r>
      <w:r w:rsidRPr="002B01F6">
        <w:rPr>
          <w:rFonts w:ascii="Myriad Pro" w:hAnsi="Myriad Pro"/>
        </w:rPr>
        <w:t xml:space="preserve">will empower students </w:t>
      </w:r>
      <w:r w:rsidR="00F349E9">
        <w:rPr>
          <w:rFonts w:ascii="Myriad Pro" w:hAnsi="Myriad Pro"/>
        </w:rPr>
        <w:t>by</w:t>
      </w:r>
      <w:r w:rsidR="00F349E9" w:rsidRPr="002B01F6">
        <w:rPr>
          <w:rFonts w:ascii="Myriad Pro" w:hAnsi="Myriad Pro"/>
        </w:rPr>
        <w:t xml:space="preserve"> </w:t>
      </w:r>
      <w:r w:rsidRPr="002B01F6">
        <w:rPr>
          <w:rFonts w:ascii="Myriad Pro" w:hAnsi="Myriad Pro"/>
        </w:rPr>
        <w:t>allow</w:t>
      </w:r>
      <w:r w:rsidR="00F349E9">
        <w:rPr>
          <w:rFonts w:ascii="Myriad Pro" w:hAnsi="Myriad Pro"/>
        </w:rPr>
        <w:t>ing</w:t>
      </w:r>
      <w:r w:rsidRPr="002B01F6">
        <w:rPr>
          <w:rFonts w:ascii="Myriad Pro" w:hAnsi="Myriad Pro"/>
        </w:rPr>
        <w:t xml:space="preserve"> them to be active in determining the way they use technology to support their learning. They will develop a sense of digital citizenship and demonstrate increased awareness of how technology is conducive to authentic learning and </w:t>
      </w:r>
      <w:r w:rsidR="009E049B">
        <w:rPr>
          <w:rFonts w:ascii="Myriad Pro" w:hAnsi="Myriad Pro"/>
        </w:rPr>
        <w:t xml:space="preserve">the </w:t>
      </w:r>
      <w:r w:rsidRPr="002B01F6">
        <w:rPr>
          <w:rFonts w:ascii="Myriad Pro" w:hAnsi="Myriad Pro"/>
        </w:rPr>
        <w:t>application of skills that are essential to succeed in today's technology-based society. Increased access to technology further allows students to collaborate, communicate and share more openly with teachers and their peers.</w:t>
      </w:r>
    </w:p>
    <w:p w14:paraId="64D83838" w14:textId="22871650" w:rsidR="00E81CCE" w:rsidRPr="002B01F6" w:rsidRDefault="0000755D" w:rsidP="00A6458E">
      <w:pPr>
        <w:pStyle w:val="WHPSSubheading"/>
      </w:pPr>
      <w:bookmarkStart w:id="14" w:name="_Toc471299416"/>
      <w:bookmarkStart w:id="15" w:name="_Toc102724794"/>
      <w:r>
        <w:t>1.</w:t>
      </w:r>
      <w:r w:rsidR="00E95542">
        <w:t>2</w:t>
      </w:r>
      <w:r>
        <w:t xml:space="preserve"> </w:t>
      </w:r>
      <w:r w:rsidR="00F54FD1">
        <w:t>The School</w:t>
      </w:r>
      <w:r w:rsidR="00112B83">
        <w:t>’s eLearning Vision</w:t>
      </w:r>
      <w:bookmarkEnd w:id="14"/>
      <w:bookmarkEnd w:id="15"/>
    </w:p>
    <w:p w14:paraId="711B2D5E" w14:textId="7811B85E" w:rsidR="00112B83" w:rsidRPr="00112B83" w:rsidRDefault="00F54FD1" w:rsidP="0095564C">
      <w:pPr>
        <w:jc w:val="both"/>
        <w:rPr>
          <w:rFonts w:ascii="Myriad Pro" w:hAnsi="Myriad Pro"/>
        </w:rPr>
      </w:pPr>
      <w:r>
        <w:rPr>
          <w:rFonts w:ascii="Myriad Pro" w:hAnsi="Myriad Pro"/>
        </w:rPr>
        <w:t xml:space="preserve">The </w:t>
      </w:r>
      <w:proofErr w:type="gramStart"/>
      <w:r>
        <w:rPr>
          <w:rFonts w:ascii="Myriad Pro" w:hAnsi="Myriad Pro"/>
        </w:rPr>
        <w:t>School</w:t>
      </w:r>
      <w:proofErr w:type="gramEnd"/>
      <w:r w:rsidR="00112B83" w:rsidRPr="00112B83">
        <w:rPr>
          <w:rFonts w:ascii="Myriad Pro" w:hAnsi="Myriad Pro"/>
        </w:rPr>
        <w:t xml:space="preserve"> aims to provide students with digitally-rich learning environments that allow them to inquire, analyse, communicate and create </w:t>
      </w:r>
      <w:r w:rsidR="00112B83" w:rsidRPr="00BA6B41">
        <w:rPr>
          <w:rFonts w:ascii="Myriad Pro" w:hAnsi="Myriad Pro"/>
          <w:noProof/>
        </w:rPr>
        <w:t xml:space="preserve">within </w:t>
      </w:r>
      <w:r w:rsidR="00112B83" w:rsidRPr="00112B83">
        <w:rPr>
          <w:rFonts w:ascii="Myriad Pro" w:hAnsi="Myriad Pro"/>
        </w:rPr>
        <w:t xml:space="preserve">a personalised learning environment. Our vision includes the opportunity for parents of students (in </w:t>
      </w:r>
      <w:r w:rsidR="009E2114">
        <w:rPr>
          <w:rFonts w:ascii="Myriad Pro" w:hAnsi="Myriad Pro"/>
        </w:rPr>
        <w:t>Years 4, 5 and 6</w:t>
      </w:r>
      <w:r w:rsidR="00112B83" w:rsidRPr="00112B83">
        <w:rPr>
          <w:rFonts w:ascii="Myriad Pro" w:hAnsi="Myriad Pro"/>
        </w:rPr>
        <w:t xml:space="preserve">) to </w:t>
      </w:r>
      <w:r w:rsidR="00112B83" w:rsidRPr="00112B83">
        <w:rPr>
          <w:rFonts w:ascii="Myriad Pro" w:hAnsi="Myriad Pro"/>
          <w:b/>
          <w:bCs/>
        </w:rPr>
        <w:t>voluntarily</w:t>
      </w:r>
      <w:r w:rsidR="00112B83" w:rsidRPr="00112B83">
        <w:rPr>
          <w:rFonts w:ascii="Myriad Pro" w:hAnsi="Myriad Pro"/>
        </w:rPr>
        <w:t xml:space="preserve"> allow their child(ren) to bring a device to school that adheres to predefined specifications. This will be an opt-in program that will extend the classroom experience outside of school and enrich student learning. The program may be extended to specific students in any </w:t>
      </w:r>
      <w:r w:rsidR="007903C7">
        <w:rPr>
          <w:rFonts w:ascii="Myriad Pro" w:hAnsi="Myriad Pro"/>
        </w:rPr>
        <w:t xml:space="preserve">other </w:t>
      </w:r>
      <w:r w:rsidR="00112B83" w:rsidRPr="00112B83">
        <w:rPr>
          <w:rFonts w:ascii="Myriad Pro" w:hAnsi="Myriad Pro"/>
        </w:rPr>
        <w:t>year level with school consent. </w:t>
      </w:r>
    </w:p>
    <w:p w14:paraId="565E1425" w14:textId="4B93EC34" w:rsidR="00DA42AC" w:rsidRDefault="00112B83" w:rsidP="0095564C">
      <w:pPr>
        <w:jc w:val="both"/>
        <w:rPr>
          <w:rFonts w:ascii="Myriad Pro" w:hAnsi="Myriad Pro"/>
        </w:rPr>
      </w:pPr>
      <w:r w:rsidRPr="00112B83">
        <w:rPr>
          <w:rFonts w:ascii="Myriad Pro" w:hAnsi="Myriad Pro"/>
        </w:rPr>
        <w:t>Our primary goal as a school is to provide best practice teaching that enables, enhances and transforms student learning and outcomes through</w:t>
      </w:r>
      <w:r w:rsidR="009D5CFA">
        <w:rPr>
          <w:rFonts w:ascii="Myriad Pro" w:hAnsi="Myriad Pro"/>
        </w:rPr>
        <w:t xml:space="preserve"> the</w:t>
      </w:r>
      <w:r w:rsidRPr="00112B83">
        <w:rPr>
          <w:rFonts w:ascii="Myriad Pro" w:hAnsi="Myriad Pro"/>
        </w:rPr>
        <w:t xml:space="preserve"> </w:t>
      </w:r>
      <w:r w:rsidRPr="009D5CFA">
        <w:rPr>
          <w:rFonts w:ascii="Myriad Pro" w:hAnsi="Myriad Pro"/>
          <w:noProof/>
        </w:rPr>
        <w:t>effective</w:t>
      </w:r>
      <w:r w:rsidRPr="00112B83">
        <w:rPr>
          <w:rFonts w:ascii="Myriad Pro" w:hAnsi="Myriad Pro"/>
        </w:rPr>
        <w:t xml:space="preserve"> use of Information and Communications Technology (ICT). We envisage the effective integration and application of information technology will support the teaching and learning of staff and students at WHPS. </w:t>
      </w:r>
    </w:p>
    <w:p w14:paraId="456C6D7D" w14:textId="4699A0C3" w:rsidR="00112B83" w:rsidRPr="00112B83" w:rsidRDefault="00112B83" w:rsidP="002843FE">
      <w:pPr>
        <w:spacing w:after="0"/>
        <w:jc w:val="both"/>
        <w:rPr>
          <w:rFonts w:ascii="Myriad Pro" w:hAnsi="Myriad Pro"/>
        </w:rPr>
      </w:pPr>
      <w:r w:rsidRPr="00112B83">
        <w:rPr>
          <w:rFonts w:ascii="Myriad Pro" w:hAnsi="Myriad Pro"/>
        </w:rPr>
        <w:t xml:space="preserve">We aim to develop a </w:t>
      </w:r>
      <w:r w:rsidRPr="000612BA">
        <w:rPr>
          <w:rFonts w:ascii="Myriad Pro" w:hAnsi="Myriad Pro"/>
          <w:noProof/>
        </w:rPr>
        <w:t>twenty-first</w:t>
      </w:r>
      <w:r w:rsidR="000612BA">
        <w:rPr>
          <w:rFonts w:ascii="Myriad Pro" w:hAnsi="Myriad Pro"/>
          <w:noProof/>
        </w:rPr>
        <w:t>-</w:t>
      </w:r>
      <w:r w:rsidRPr="000612BA">
        <w:rPr>
          <w:rFonts w:ascii="Myriad Pro" w:hAnsi="Myriad Pro"/>
          <w:noProof/>
        </w:rPr>
        <w:t>century</w:t>
      </w:r>
      <w:r w:rsidRPr="00112B83">
        <w:rPr>
          <w:rFonts w:ascii="Myriad Pro" w:hAnsi="Myriad Pro"/>
        </w:rPr>
        <w:t xml:space="preserve"> learning community where:</w:t>
      </w:r>
    </w:p>
    <w:p w14:paraId="6B0FD409" w14:textId="77777777" w:rsidR="00D619DA" w:rsidRDefault="00351C07" w:rsidP="002843FE">
      <w:pPr>
        <w:numPr>
          <w:ilvl w:val="0"/>
          <w:numId w:val="1"/>
        </w:numPr>
        <w:spacing w:after="0"/>
        <w:jc w:val="both"/>
        <w:rPr>
          <w:rFonts w:ascii="Myriad Pro" w:hAnsi="Myriad Pro"/>
        </w:rPr>
      </w:pPr>
      <w:r w:rsidRPr="00112B83">
        <w:rPr>
          <w:rFonts w:ascii="Myriad Pro" w:hAnsi="Myriad Pro"/>
        </w:rPr>
        <w:t>Students are engaged in a challenging curriculum that is focused on authentic learning.</w:t>
      </w:r>
    </w:p>
    <w:p w14:paraId="6BB12B66" w14:textId="1ECAF46E" w:rsidR="00351C07" w:rsidRPr="00112B83" w:rsidRDefault="00351C07" w:rsidP="002843FE">
      <w:pPr>
        <w:numPr>
          <w:ilvl w:val="0"/>
          <w:numId w:val="1"/>
        </w:numPr>
        <w:spacing w:after="0"/>
        <w:jc w:val="both"/>
        <w:rPr>
          <w:rFonts w:ascii="Myriad Pro" w:hAnsi="Myriad Pro"/>
        </w:rPr>
      </w:pPr>
      <w:r w:rsidRPr="00112B83">
        <w:rPr>
          <w:rFonts w:ascii="Myriad Pro" w:hAnsi="Myriad Pro"/>
        </w:rPr>
        <w:t>Students will be comfortable using technology in both online and offline applications. They will develop a sense of responsibility for their own educational success.</w:t>
      </w:r>
    </w:p>
    <w:p w14:paraId="06DAE3D7" w14:textId="77777777" w:rsidR="00351C07" w:rsidRPr="00112B83" w:rsidRDefault="00351C07" w:rsidP="002843FE">
      <w:pPr>
        <w:numPr>
          <w:ilvl w:val="0"/>
          <w:numId w:val="1"/>
        </w:numPr>
        <w:spacing w:after="0"/>
        <w:jc w:val="both"/>
        <w:rPr>
          <w:rFonts w:ascii="Myriad Pro" w:hAnsi="Myriad Pro"/>
        </w:rPr>
      </w:pPr>
      <w:r w:rsidRPr="00112B83">
        <w:rPr>
          <w:rFonts w:ascii="Myriad Pro" w:hAnsi="Myriad Pro"/>
        </w:rPr>
        <w:t>Teachers function as coaches, mentors, advocates, and managers of information and use technology to enrich and support all learning across the curriculum.</w:t>
      </w:r>
    </w:p>
    <w:p w14:paraId="16636548" w14:textId="7340B987" w:rsidR="00351C07" w:rsidRPr="00112B83" w:rsidRDefault="002B58D1" w:rsidP="0095564C">
      <w:pPr>
        <w:numPr>
          <w:ilvl w:val="0"/>
          <w:numId w:val="1"/>
        </w:numPr>
        <w:jc w:val="both"/>
        <w:rPr>
          <w:rFonts w:ascii="Myriad Pro" w:hAnsi="Myriad Pro"/>
        </w:rPr>
      </w:pPr>
      <w:r>
        <w:rPr>
          <w:rFonts w:ascii="Myriad Pro" w:hAnsi="Myriad Pro"/>
        </w:rPr>
        <w:t>The School</w:t>
      </w:r>
      <w:r w:rsidR="00351C07" w:rsidRPr="00112B83">
        <w:rPr>
          <w:rFonts w:ascii="Myriad Pro" w:hAnsi="Myriad Pro"/>
        </w:rPr>
        <w:t xml:space="preserve"> will be an environment where </w:t>
      </w:r>
      <w:r w:rsidR="00351C07" w:rsidRPr="000A72F1">
        <w:rPr>
          <w:rFonts w:ascii="Myriad Pro" w:hAnsi="Myriad Pro"/>
          <w:b/>
          <w:iCs/>
        </w:rPr>
        <w:t>all</w:t>
      </w:r>
      <w:r w:rsidR="00351C07" w:rsidRPr="00112B83">
        <w:rPr>
          <w:rFonts w:ascii="Myriad Pro" w:hAnsi="Myriad Pro"/>
        </w:rPr>
        <w:t xml:space="preserve"> students and staff have ready access to a full range of current technology, software tools</w:t>
      </w:r>
      <w:del w:id="16" w:author="Nathan Stockton" w:date="2023-09-07T10:38:00Z">
        <w:r w:rsidR="00351C07" w:rsidRPr="00112B83" w:rsidDel="00C77ABB">
          <w:rPr>
            <w:rFonts w:ascii="Myriad Pro" w:hAnsi="Myriad Pro"/>
          </w:rPr>
          <w:delText>,</w:delText>
        </w:r>
      </w:del>
      <w:r w:rsidR="00351C07" w:rsidRPr="00112B83">
        <w:rPr>
          <w:rFonts w:ascii="Myriad Pro" w:hAnsi="Myriad Pro"/>
        </w:rPr>
        <w:t xml:space="preserve"> and applications. </w:t>
      </w:r>
      <w:r>
        <w:rPr>
          <w:rFonts w:ascii="Myriad Pro" w:hAnsi="Myriad Pro"/>
        </w:rPr>
        <w:t>The School</w:t>
      </w:r>
      <w:r w:rsidR="00351C07" w:rsidRPr="00112B83">
        <w:rPr>
          <w:rFonts w:ascii="Myriad Pro" w:hAnsi="Myriad Pro"/>
        </w:rPr>
        <w:t xml:space="preserve"> </w:t>
      </w:r>
      <w:r w:rsidR="00F54FD1">
        <w:rPr>
          <w:rFonts w:ascii="Myriad Pro" w:hAnsi="Myriad Pro"/>
        </w:rPr>
        <w:t xml:space="preserve">currently </w:t>
      </w:r>
      <w:r w:rsidR="00351C07" w:rsidRPr="00112B83">
        <w:rPr>
          <w:rFonts w:ascii="Myriad Pro" w:hAnsi="Myriad Pro"/>
        </w:rPr>
        <w:t xml:space="preserve">has knowledgeable staff and access to external resources to further the curriculum goals. </w:t>
      </w:r>
      <w:r w:rsidR="00351C07" w:rsidRPr="00112B83">
        <w:rPr>
          <w:rFonts w:ascii="Myriad Pro" w:hAnsi="Myriad Pro"/>
        </w:rPr>
        <w:lastRenderedPageBreak/>
        <w:t>Leadership staff will make professional learning accessible to educators</w:t>
      </w:r>
      <w:del w:id="17" w:author="Nathan Stockton" w:date="2023-09-07T10:39:00Z">
        <w:r w:rsidR="00351C07" w:rsidRPr="00112B83" w:rsidDel="00CE5415">
          <w:rPr>
            <w:rFonts w:ascii="Myriad Pro" w:hAnsi="Myriad Pro"/>
          </w:rPr>
          <w:delText>,</w:delText>
        </w:r>
      </w:del>
      <w:r w:rsidR="00351C07" w:rsidRPr="00112B83">
        <w:rPr>
          <w:rFonts w:ascii="Myriad Pro" w:hAnsi="Myriad Pro"/>
        </w:rPr>
        <w:t xml:space="preserve"> and </w:t>
      </w:r>
      <w:r w:rsidR="000C5105">
        <w:rPr>
          <w:rFonts w:ascii="Myriad Pro" w:hAnsi="Myriad Pro"/>
        </w:rPr>
        <w:t xml:space="preserve">they </w:t>
      </w:r>
      <w:r w:rsidR="00351C07" w:rsidRPr="00112B83">
        <w:rPr>
          <w:rFonts w:ascii="Myriad Pro" w:hAnsi="Myriad Pro"/>
        </w:rPr>
        <w:t xml:space="preserve">will learn the most up-to-date practices </w:t>
      </w:r>
      <w:r w:rsidR="00CE5415">
        <w:rPr>
          <w:rFonts w:ascii="Myriad Pro" w:hAnsi="Myriad Pro"/>
        </w:rPr>
        <w:t>around</w:t>
      </w:r>
      <w:r w:rsidR="00351C07" w:rsidRPr="00112B83">
        <w:rPr>
          <w:rFonts w:ascii="Myriad Pro" w:hAnsi="Myriad Pro"/>
        </w:rPr>
        <w:t xml:space="preserve"> the use of technology</w:t>
      </w:r>
      <w:r w:rsidR="00B20B23">
        <w:rPr>
          <w:rFonts w:ascii="Myriad Pro" w:hAnsi="Myriad Pro"/>
        </w:rPr>
        <w:t xml:space="preserve"> for learning</w:t>
      </w:r>
      <w:r w:rsidR="00351C07" w:rsidRPr="00112B83">
        <w:rPr>
          <w:rFonts w:ascii="Myriad Pro" w:hAnsi="Myriad Pro"/>
        </w:rPr>
        <w:t>.</w:t>
      </w:r>
    </w:p>
    <w:p w14:paraId="7E313B24" w14:textId="1C9DE50D" w:rsidR="00112B83" w:rsidRDefault="00112B83" w:rsidP="0095564C">
      <w:pPr>
        <w:jc w:val="both"/>
        <w:rPr>
          <w:rFonts w:ascii="Myriad Pro" w:hAnsi="Myriad Pro"/>
        </w:rPr>
      </w:pPr>
      <w:r w:rsidRPr="00112B83">
        <w:rPr>
          <w:rFonts w:ascii="Myriad Pro" w:hAnsi="Myriad Pro"/>
        </w:rPr>
        <w:t xml:space="preserve">Students who make the most of the Bring Your Own Device (BYOD) program </w:t>
      </w:r>
      <w:r w:rsidR="002E46B6">
        <w:rPr>
          <w:rFonts w:ascii="Myriad Pro" w:hAnsi="Myriad Pro"/>
        </w:rPr>
        <w:t>(</w:t>
      </w:r>
      <w:r w:rsidRPr="00112B83">
        <w:rPr>
          <w:rFonts w:ascii="Myriad Pro" w:hAnsi="Myriad Pro"/>
        </w:rPr>
        <w:t>within school expectations</w:t>
      </w:r>
      <w:r w:rsidR="002E46B6">
        <w:rPr>
          <w:rFonts w:ascii="Myriad Pro" w:hAnsi="Myriad Pro"/>
        </w:rPr>
        <w:t>)</w:t>
      </w:r>
      <w:r w:rsidRPr="00112B83">
        <w:rPr>
          <w:rFonts w:ascii="Myriad Pro" w:hAnsi="Myriad Pro"/>
        </w:rPr>
        <w:t xml:space="preserve"> will have access to numerous benefits </w:t>
      </w:r>
      <w:proofErr w:type="gramStart"/>
      <w:r w:rsidRPr="00112B83">
        <w:rPr>
          <w:rFonts w:ascii="Myriad Pro" w:hAnsi="Myriad Pro"/>
        </w:rPr>
        <w:t>with regard to</w:t>
      </w:r>
      <w:proofErr w:type="gramEnd"/>
      <w:r w:rsidRPr="00112B83">
        <w:rPr>
          <w:rFonts w:ascii="Myriad Pro" w:hAnsi="Myriad Pro"/>
        </w:rPr>
        <w:t xml:space="preserve"> resource access, choice in task completion, responsibility and personal organisation. </w:t>
      </w:r>
      <w:r w:rsidR="00D54972">
        <w:rPr>
          <w:rFonts w:ascii="Myriad Pro" w:hAnsi="Myriad Pro"/>
        </w:rPr>
        <w:t xml:space="preserve">The </w:t>
      </w:r>
      <w:proofErr w:type="gramStart"/>
      <w:r w:rsidR="00D54972">
        <w:rPr>
          <w:rFonts w:ascii="Myriad Pro" w:hAnsi="Myriad Pro"/>
        </w:rPr>
        <w:t>School</w:t>
      </w:r>
      <w:proofErr w:type="gramEnd"/>
      <w:r w:rsidRPr="00112B83">
        <w:rPr>
          <w:rFonts w:ascii="Myriad Pro" w:hAnsi="Myriad Pro"/>
        </w:rPr>
        <w:t xml:space="preserve"> encourages all students to participate in the BYOD program, which is subject to your acceptance or the terms and conditions outlined in the BYOD policy.</w:t>
      </w:r>
    </w:p>
    <w:p w14:paraId="4F08A39E" w14:textId="0515D3D6" w:rsidR="00D15D83" w:rsidRDefault="00D15D83" w:rsidP="00A6458E">
      <w:pPr>
        <w:pStyle w:val="WHPSSubheading"/>
      </w:pPr>
      <w:bookmarkStart w:id="18" w:name="_Toc102724795"/>
      <w:r>
        <w:t>1.3 Actions Required</w:t>
      </w:r>
      <w:r w:rsidR="00441BE8">
        <w:t xml:space="preserve"> and Key Information</w:t>
      </w:r>
      <w:bookmarkEnd w:id="18"/>
    </w:p>
    <w:p w14:paraId="4C80FE17" w14:textId="52A111D7" w:rsidR="00D15D83" w:rsidRDefault="00D15D83" w:rsidP="00D15D83">
      <w:pPr>
        <w:pStyle w:val="ListParagraph"/>
        <w:numPr>
          <w:ilvl w:val="0"/>
          <w:numId w:val="22"/>
        </w:numPr>
        <w:jc w:val="both"/>
        <w:rPr>
          <w:rFonts w:ascii="Myriad Pro" w:hAnsi="Myriad Pro"/>
        </w:rPr>
      </w:pPr>
      <w:r w:rsidRPr="00D15D83">
        <w:rPr>
          <w:rFonts w:ascii="Myriad Pro" w:hAnsi="Myriad Pro"/>
        </w:rPr>
        <w:t xml:space="preserve">Students and parents/guardians must read and understand </w:t>
      </w:r>
      <w:r w:rsidR="005C3E98">
        <w:rPr>
          <w:rFonts w:ascii="Myriad Pro" w:hAnsi="Myriad Pro"/>
        </w:rPr>
        <w:t xml:space="preserve">this policy </w:t>
      </w:r>
      <w:r w:rsidRPr="00D15D83">
        <w:rPr>
          <w:rFonts w:ascii="Myriad Pro" w:hAnsi="Myriad Pro"/>
        </w:rPr>
        <w:t xml:space="preserve">and sign the </w:t>
      </w:r>
      <w:r w:rsidR="005C3E98" w:rsidRPr="005C3E98">
        <w:rPr>
          <w:rFonts w:ascii="Myriad Pro" w:hAnsi="Myriad Pro"/>
          <w:i/>
        </w:rPr>
        <w:t>BYOD</w:t>
      </w:r>
      <w:r w:rsidR="005C3E98">
        <w:rPr>
          <w:rFonts w:ascii="Myriad Pro" w:hAnsi="Myriad Pro"/>
          <w:i/>
        </w:rPr>
        <w:t xml:space="preserve"> </w:t>
      </w:r>
      <w:r w:rsidRPr="00D15D83">
        <w:rPr>
          <w:rFonts w:ascii="Myriad Pro" w:hAnsi="Myriad Pro"/>
          <w:i/>
        </w:rPr>
        <w:t>Student Use Agreement</w:t>
      </w:r>
      <w:r w:rsidRPr="00D15D83">
        <w:rPr>
          <w:rFonts w:ascii="Myriad Pro" w:hAnsi="Myriad Pro"/>
        </w:rPr>
        <w:t xml:space="preserve"> before students will be permitted to connect a personal device to </w:t>
      </w:r>
      <w:r w:rsidR="00F54FD1">
        <w:rPr>
          <w:rFonts w:ascii="Myriad Pro" w:hAnsi="Myriad Pro"/>
        </w:rPr>
        <w:t>T</w:t>
      </w:r>
      <w:r w:rsidRPr="00D15D83">
        <w:rPr>
          <w:rFonts w:ascii="Myriad Pro" w:hAnsi="Myriad Pro"/>
        </w:rPr>
        <w:t xml:space="preserve">he </w:t>
      </w:r>
      <w:r w:rsidR="00F54FD1">
        <w:rPr>
          <w:rFonts w:ascii="Myriad Pro" w:hAnsi="Myriad Pro"/>
        </w:rPr>
        <w:t>S</w:t>
      </w:r>
      <w:r w:rsidRPr="00D15D83">
        <w:rPr>
          <w:rFonts w:ascii="Myriad Pro" w:hAnsi="Myriad Pro"/>
        </w:rPr>
        <w:t xml:space="preserve">chool's wireless services. If a student connects a device without a </w:t>
      </w:r>
      <w:r w:rsidRPr="00D15D83">
        <w:rPr>
          <w:rFonts w:ascii="Myriad Pro" w:hAnsi="Myriad Pro"/>
          <w:i/>
        </w:rPr>
        <w:t xml:space="preserve">Student Use </w:t>
      </w:r>
      <w:proofErr w:type="gramStart"/>
      <w:r w:rsidRPr="00D15D83">
        <w:rPr>
          <w:rFonts w:ascii="Myriad Pro" w:hAnsi="Myriad Pro"/>
          <w:i/>
        </w:rPr>
        <w:t>Agreement</w:t>
      </w:r>
      <w:proofErr w:type="gramEnd"/>
      <w:r w:rsidRPr="00D15D83">
        <w:rPr>
          <w:rFonts w:ascii="Myriad Pro" w:hAnsi="Myriad Pro"/>
        </w:rPr>
        <w:t xml:space="preserve"> they are in breach of the school rules and disciplinary action may be taken.</w:t>
      </w:r>
    </w:p>
    <w:p w14:paraId="54E5DC4F" w14:textId="22DA89F1" w:rsidR="00112B83" w:rsidRDefault="005C3E98" w:rsidP="00C509CF">
      <w:pPr>
        <w:pStyle w:val="ListParagraph"/>
        <w:numPr>
          <w:ilvl w:val="0"/>
          <w:numId w:val="22"/>
        </w:numPr>
        <w:jc w:val="both"/>
        <w:rPr>
          <w:rFonts w:ascii="Myriad Pro" w:hAnsi="Myriad Pro"/>
        </w:rPr>
      </w:pPr>
      <w:r w:rsidRPr="00B03F38">
        <w:rPr>
          <w:rFonts w:ascii="Myriad Pro" w:hAnsi="Myriad Pro"/>
        </w:rPr>
        <w:t xml:space="preserve">Understand </w:t>
      </w:r>
      <w:r w:rsidRPr="007E7E83">
        <w:rPr>
          <w:rFonts w:ascii="Myriad Pro" w:hAnsi="Myriad Pro"/>
          <w:noProof/>
        </w:rPr>
        <w:t>students</w:t>
      </w:r>
      <w:r w:rsidRPr="00B03F38">
        <w:rPr>
          <w:rFonts w:ascii="Myriad Pro" w:hAnsi="Myriad Pro"/>
        </w:rPr>
        <w:t xml:space="preserve"> can only use a personal technology device at school with the knowledge and written approval of </w:t>
      </w:r>
      <w:r w:rsidR="00F54FD1">
        <w:rPr>
          <w:rFonts w:ascii="Myriad Pro" w:hAnsi="Myriad Pro"/>
        </w:rPr>
        <w:t xml:space="preserve">a </w:t>
      </w:r>
      <w:r w:rsidRPr="00B03F38">
        <w:rPr>
          <w:rFonts w:ascii="Myriad Pro" w:hAnsi="Myriad Pro"/>
        </w:rPr>
        <w:t xml:space="preserve">parent/guardian and </w:t>
      </w:r>
      <w:r w:rsidR="00F54FD1">
        <w:rPr>
          <w:rFonts w:ascii="Myriad Pro" w:hAnsi="Myriad Pro"/>
        </w:rPr>
        <w:t>The School</w:t>
      </w:r>
      <w:r w:rsidR="007E7E83">
        <w:rPr>
          <w:rFonts w:ascii="Myriad Pro" w:hAnsi="Myriad Pro"/>
        </w:rPr>
        <w:t xml:space="preserve">. The signing </w:t>
      </w:r>
      <w:r w:rsidRPr="00B03F38">
        <w:rPr>
          <w:rFonts w:ascii="Myriad Pro" w:hAnsi="Myriad Pro"/>
        </w:rPr>
        <w:t xml:space="preserve">of the </w:t>
      </w:r>
      <w:r w:rsidRPr="00B03F38">
        <w:rPr>
          <w:rFonts w:ascii="Myriad Pro" w:hAnsi="Myriad Pro"/>
          <w:i/>
        </w:rPr>
        <w:t>BYOD Student Use Agreement</w:t>
      </w:r>
      <w:r w:rsidRPr="00B03F38">
        <w:rPr>
          <w:rFonts w:ascii="Myriad Pro" w:hAnsi="Myriad Pro"/>
        </w:rPr>
        <w:t xml:space="preserve"> </w:t>
      </w:r>
      <w:r w:rsidRPr="007E7E83">
        <w:rPr>
          <w:rFonts w:ascii="Myriad Pro" w:hAnsi="Myriad Pro"/>
          <w:noProof/>
        </w:rPr>
        <w:t>constitutes</w:t>
      </w:r>
      <w:r w:rsidRPr="00B03F38">
        <w:rPr>
          <w:rFonts w:ascii="Myriad Pro" w:hAnsi="Myriad Pro"/>
        </w:rPr>
        <w:t xml:space="preserve"> such knowledge and approval. </w:t>
      </w:r>
      <w:r w:rsidR="00F54FD1">
        <w:rPr>
          <w:rFonts w:ascii="Myriad Pro" w:hAnsi="Myriad Pro"/>
        </w:rPr>
        <w:t xml:space="preserve">The </w:t>
      </w:r>
      <w:proofErr w:type="gramStart"/>
      <w:r w:rsidR="00F54FD1">
        <w:rPr>
          <w:rFonts w:ascii="Myriad Pro" w:hAnsi="Myriad Pro"/>
        </w:rPr>
        <w:t>School</w:t>
      </w:r>
      <w:proofErr w:type="gramEnd"/>
      <w:r w:rsidRPr="00B03F38">
        <w:rPr>
          <w:rFonts w:ascii="Myriad Pro" w:hAnsi="Myriad Pro"/>
        </w:rPr>
        <w:t xml:space="preserve"> reserves the right to confiscate any unauthorised device</w:t>
      </w:r>
      <w:r w:rsidR="00384DCA">
        <w:rPr>
          <w:rFonts w:ascii="Myriad Pro" w:hAnsi="Myriad Pro"/>
        </w:rPr>
        <w:t xml:space="preserve"> until school staff deem the return of the device appropriate</w:t>
      </w:r>
      <w:r w:rsidRPr="00B03F38">
        <w:rPr>
          <w:rFonts w:ascii="Myriad Pro" w:hAnsi="Myriad Pro"/>
        </w:rPr>
        <w:t xml:space="preserve">. The </w:t>
      </w:r>
      <w:proofErr w:type="gramStart"/>
      <w:r w:rsidRPr="00B03F38">
        <w:rPr>
          <w:rFonts w:ascii="Myriad Pro" w:hAnsi="Myriad Pro"/>
        </w:rPr>
        <w:t>School</w:t>
      </w:r>
      <w:proofErr w:type="gramEnd"/>
      <w:r w:rsidRPr="00B03F38">
        <w:rPr>
          <w:rFonts w:ascii="Myriad Pro" w:hAnsi="Myriad Pro"/>
        </w:rPr>
        <w:t xml:space="preserve"> adopts this policy in order to maintain a safe and secure environment for students and staff.</w:t>
      </w:r>
    </w:p>
    <w:p w14:paraId="61E5531C" w14:textId="34EAB905" w:rsidR="00B03F38" w:rsidRDefault="00B03F38" w:rsidP="00C509CF">
      <w:pPr>
        <w:pStyle w:val="ListParagraph"/>
        <w:numPr>
          <w:ilvl w:val="0"/>
          <w:numId w:val="22"/>
        </w:numPr>
        <w:jc w:val="both"/>
        <w:rPr>
          <w:rFonts w:ascii="Myriad Pro" w:hAnsi="Myriad Pro"/>
        </w:rPr>
      </w:pPr>
      <w:r w:rsidRPr="00B03F38">
        <w:rPr>
          <w:rFonts w:ascii="Myriad Pro" w:hAnsi="Myriad Pro"/>
        </w:rPr>
        <w:t xml:space="preserve">Acknowledge students are to use the device for educational purposes whilst on school premises and/or connected to the school network. Activities such as downloading files not related to </w:t>
      </w:r>
      <w:r w:rsidR="00596255" w:rsidRPr="00B03F38">
        <w:rPr>
          <w:rFonts w:ascii="Myriad Pro" w:hAnsi="Myriad Pro"/>
        </w:rPr>
        <w:t>schoolwork</w:t>
      </w:r>
      <w:r w:rsidRPr="00B03F38">
        <w:rPr>
          <w:rFonts w:ascii="Myriad Pro" w:hAnsi="Myriad Pro"/>
        </w:rPr>
        <w:t xml:space="preserve">, playing computer games or watching movies is not permitted and contravenes </w:t>
      </w:r>
      <w:r>
        <w:rPr>
          <w:rFonts w:ascii="Myriad Pro" w:hAnsi="Myriad Pro"/>
        </w:rPr>
        <w:t>T</w:t>
      </w:r>
      <w:r w:rsidRPr="00B03F38">
        <w:rPr>
          <w:rFonts w:ascii="Myriad Pro" w:hAnsi="Myriad Pro"/>
        </w:rPr>
        <w:t xml:space="preserve">he </w:t>
      </w:r>
      <w:r>
        <w:rPr>
          <w:rFonts w:ascii="Myriad Pro" w:hAnsi="Myriad Pro"/>
        </w:rPr>
        <w:t>S</w:t>
      </w:r>
      <w:r w:rsidRPr="00B03F38">
        <w:rPr>
          <w:rFonts w:ascii="Myriad Pro" w:hAnsi="Myriad Pro"/>
        </w:rPr>
        <w:t xml:space="preserve">chool’s </w:t>
      </w:r>
      <w:r w:rsidRPr="00B03F38">
        <w:rPr>
          <w:rFonts w:ascii="Myriad Pro" w:hAnsi="Myriad Pro"/>
          <w:i/>
        </w:rPr>
        <w:t>BYOD</w:t>
      </w:r>
      <w:r>
        <w:rPr>
          <w:rFonts w:ascii="Myriad Pro" w:hAnsi="Myriad Pro"/>
        </w:rPr>
        <w:t xml:space="preserve"> </w:t>
      </w:r>
      <w:r>
        <w:rPr>
          <w:rFonts w:ascii="Myriad Pro" w:hAnsi="Myriad Pro"/>
          <w:i/>
        </w:rPr>
        <w:t>Student Use</w:t>
      </w:r>
      <w:r w:rsidRPr="00B03F38">
        <w:rPr>
          <w:rFonts w:ascii="Myriad Pro" w:hAnsi="Myriad Pro"/>
          <w:i/>
        </w:rPr>
        <w:t xml:space="preserve"> Agreement</w:t>
      </w:r>
      <w:r w:rsidRPr="00B03F38">
        <w:rPr>
          <w:rFonts w:ascii="Myriad Pro" w:hAnsi="Myriad Pro"/>
        </w:rPr>
        <w:t>.</w:t>
      </w:r>
    </w:p>
    <w:p w14:paraId="5E20A428" w14:textId="37C0A935" w:rsidR="0058441D" w:rsidRPr="0058441D" w:rsidRDefault="00A502F9" w:rsidP="00C509CF">
      <w:pPr>
        <w:pStyle w:val="ListParagraph"/>
        <w:numPr>
          <w:ilvl w:val="0"/>
          <w:numId w:val="22"/>
        </w:numPr>
        <w:jc w:val="both"/>
        <w:rPr>
          <w:rFonts w:ascii="Myriad Pro" w:hAnsi="Myriad Pro"/>
        </w:rPr>
      </w:pPr>
      <w:r>
        <w:rPr>
          <w:rFonts w:ascii="Myriad Pro" w:hAnsi="Myriad Pro"/>
        </w:rPr>
        <w:t xml:space="preserve">When resolving </w:t>
      </w:r>
      <w:r w:rsidR="0058441D" w:rsidRPr="0058441D">
        <w:rPr>
          <w:rFonts w:ascii="Myriad Pro" w:hAnsi="Myriad Pro"/>
        </w:rPr>
        <w:t xml:space="preserve">cases </w:t>
      </w:r>
      <w:r w:rsidR="000A165E">
        <w:rPr>
          <w:rFonts w:ascii="Myriad Pro" w:hAnsi="Myriad Pro"/>
        </w:rPr>
        <w:t xml:space="preserve">where a school or a </w:t>
      </w:r>
      <w:r w:rsidR="000A165E" w:rsidRPr="0092385B">
        <w:rPr>
          <w:rFonts w:ascii="Myriad Pro" w:hAnsi="Myriad Pro"/>
          <w:noProof/>
        </w:rPr>
        <w:t>student</w:t>
      </w:r>
      <w:r w:rsidR="0092385B">
        <w:rPr>
          <w:rFonts w:ascii="Myriad Pro" w:hAnsi="Myriad Pro"/>
          <w:noProof/>
        </w:rPr>
        <w:t>-</w:t>
      </w:r>
      <w:r w:rsidR="000A165E" w:rsidRPr="0092385B">
        <w:rPr>
          <w:rFonts w:ascii="Myriad Pro" w:hAnsi="Myriad Pro"/>
          <w:noProof/>
        </w:rPr>
        <w:t>owned</w:t>
      </w:r>
      <w:r w:rsidR="000A165E">
        <w:rPr>
          <w:rFonts w:ascii="Myriad Pro" w:hAnsi="Myriad Pro"/>
        </w:rPr>
        <w:t xml:space="preserve"> device </w:t>
      </w:r>
      <w:r w:rsidR="0092385B">
        <w:rPr>
          <w:rFonts w:ascii="Myriad Pro" w:hAnsi="Myriad Pro"/>
        </w:rPr>
        <w:t>has been</w:t>
      </w:r>
      <w:r w:rsidR="000A165E">
        <w:rPr>
          <w:rFonts w:ascii="Myriad Pro" w:hAnsi="Myriad Pro"/>
        </w:rPr>
        <w:t xml:space="preserve"> </w:t>
      </w:r>
      <w:r w:rsidR="0058441D" w:rsidRPr="0058441D">
        <w:rPr>
          <w:rFonts w:ascii="Myriad Pro" w:hAnsi="Myriad Pro"/>
        </w:rPr>
        <w:t>damage</w:t>
      </w:r>
      <w:r w:rsidR="000A165E">
        <w:rPr>
          <w:rFonts w:ascii="Myriad Pro" w:hAnsi="Myriad Pro"/>
        </w:rPr>
        <w:t>d</w:t>
      </w:r>
      <w:r w:rsidR="0058441D" w:rsidRPr="0058441D">
        <w:rPr>
          <w:rFonts w:ascii="Myriad Pro" w:hAnsi="Myriad Pro"/>
        </w:rPr>
        <w:t>, existing school policies and proce</w:t>
      </w:r>
      <w:r w:rsidR="005E7920">
        <w:rPr>
          <w:rFonts w:ascii="Myriad Pro" w:hAnsi="Myriad Pro"/>
        </w:rPr>
        <w:t>dure</w:t>
      </w:r>
      <w:r w:rsidR="0058441D" w:rsidRPr="0058441D">
        <w:rPr>
          <w:rFonts w:ascii="Myriad Pro" w:hAnsi="Myriad Pro"/>
        </w:rPr>
        <w:t xml:space="preserve">s </w:t>
      </w:r>
      <w:r>
        <w:rPr>
          <w:rFonts w:ascii="Myriad Pro" w:hAnsi="Myriad Pro"/>
        </w:rPr>
        <w:t xml:space="preserve">will </w:t>
      </w:r>
      <w:r w:rsidR="0058441D" w:rsidRPr="0058441D">
        <w:rPr>
          <w:rFonts w:ascii="Myriad Pro" w:hAnsi="Myriad Pro"/>
        </w:rPr>
        <w:t>apply.</w:t>
      </w:r>
    </w:p>
    <w:p w14:paraId="4F046724" w14:textId="07A2D236" w:rsidR="00D15D83" w:rsidRDefault="00D15D83" w:rsidP="0095564C">
      <w:pPr>
        <w:jc w:val="both"/>
        <w:rPr>
          <w:rFonts w:ascii="Myriad Pro" w:hAnsi="Myriad Pro"/>
        </w:rPr>
      </w:pPr>
    </w:p>
    <w:p w14:paraId="0C6717DE" w14:textId="77777777" w:rsidR="00D15D83" w:rsidRDefault="00D15D83" w:rsidP="0095564C">
      <w:pPr>
        <w:jc w:val="both"/>
        <w:rPr>
          <w:rFonts w:ascii="Myriad Pro" w:hAnsi="Myriad Pro"/>
        </w:rPr>
        <w:sectPr w:rsidR="00D15D83" w:rsidSect="0098477A">
          <w:footerReference w:type="default" r:id="rId12"/>
          <w:pgSz w:w="11906" w:h="16838"/>
          <w:pgMar w:top="1440" w:right="1440" w:bottom="1440" w:left="1440" w:header="1416" w:footer="708" w:gutter="0"/>
          <w:pgNumType w:start="1"/>
          <w:cols w:space="708"/>
          <w:docGrid w:linePitch="360"/>
        </w:sectPr>
      </w:pPr>
    </w:p>
    <w:p w14:paraId="6E6BC634" w14:textId="6D86E474" w:rsidR="00E81CCE" w:rsidRPr="002B01F6" w:rsidRDefault="00E81CCE" w:rsidP="00A6458E">
      <w:pPr>
        <w:pStyle w:val="WHPSTitle"/>
      </w:pPr>
      <w:bookmarkStart w:id="19" w:name="_Toc471299417"/>
      <w:bookmarkStart w:id="20" w:name="_Toc102724796"/>
      <w:r w:rsidRPr="002B01F6">
        <w:lastRenderedPageBreak/>
        <w:t xml:space="preserve">2. </w:t>
      </w:r>
      <w:bookmarkEnd w:id="19"/>
      <w:r w:rsidR="0072168C">
        <w:t xml:space="preserve">Program </w:t>
      </w:r>
      <w:r w:rsidR="00DF0C4B">
        <w:t>Participants</w:t>
      </w:r>
      <w:bookmarkEnd w:id="20"/>
    </w:p>
    <w:p w14:paraId="379FAFA7" w14:textId="125F2086" w:rsidR="00E81CCE" w:rsidRPr="006826B2" w:rsidRDefault="00E81CCE" w:rsidP="0095564C">
      <w:pPr>
        <w:jc w:val="both"/>
        <w:rPr>
          <w:rStyle w:val="SubtleEmphasis"/>
        </w:rPr>
      </w:pPr>
      <w:r w:rsidRPr="006826B2">
        <w:rPr>
          <w:rStyle w:val="SubtleEmphasis"/>
        </w:rPr>
        <w:t xml:space="preserve">This BYOD Policy has been developed to inform </w:t>
      </w:r>
      <w:r w:rsidR="00F54FD1">
        <w:rPr>
          <w:rStyle w:val="SubtleEmphasis"/>
        </w:rPr>
        <w:t>The School</w:t>
      </w:r>
      <w:r w:rsidRPr="006826B2">
        <w:rPr>
          <w:rStyle w:val="SubtleEmphasis"/>
        </w:rPr>
        <w:t>’s community (Students, Staff, Parents and Administration) of the roles and responsibilities of maintaining a responsible, safe and effective BYOD program.</w:t>
      </w:r>
    </w:p>
    <w:p w14:paraId="04226FC4" w14:textId="1FA513E3" w:rsidR="00E81CCE" w:rsidRPr="002B01F6" w:rsidRDefault="00E81CCE" w:rsidP="00A6458E">
      <w:pPr>
        <w:pStyle w:val="WHPSSubheading"/>
      </w:pPr>
      <w:bookmarkStart w:id="21" w:name="_Toc471299418"/>
      <w:bookmarkStart w:id="22" w:name="_Toc102724797"/>
      <w:r w:rsidRPr="002B01F6">
        <w:t xml:space="preserve">2.1 </w:t>
      </w:r>
      <w:r w:rsidR="005C142B">
        <w:t>Scope</w:t>
      </w:r>
      <w:bookmarkEnd w:id="21"/>
      <w:bookmarkEnd w:id="22"/>
    </w:p>
    <w:p w14:paraId="38265A5E" w14:textId="23F2F06E" w:rsidR="00E81CCE" w:rsidRPr="005C142B" w:rsidRDefault="00E81CCE" w:rsidP="00E02065">
      <w:pPr>
        <w:spacing w:after="0"/>
        <w:ind w:right="95"/>
        <w:jc w:val="both"/>
        <w:rPr>
          <w:rFonts w:ascii="Myriad Pro" w:hAnsi="Myriad Pro"/>
        </w:rPr>
      </w:pPr>
      <w:r w:rsidRPr="005C142B">
        <w:rPr>
          <w:rFonts w:ascii="Myriad Pro" w:hAnsi="Myriad Pro"/>
        </w:rPr>
        <w:t>This policy</w:t>
      </w:r>
      <w:r w:rsidR="005C142B">
        <w:rPr>
          <w:rFonts w:ascii="Myriad Pro" w:hAnsi="Myriad Pro"/>
        </w:rPr>
        <w:t xml:space="preserve"> applies to all stakeholders </w:t>
      </w:r>
      <w:r w:rsidR="0030110F">
        <w:rPr>
          <w:rFonts w:ascii="Myriad Pro" w:hAnsi="Myriad Pro"/>
        </w:rPr>
        <w:t xml:space="preserve">in </w:t>
      </w:r>
      <w:r w:rsidR="00F54FD1">
        <w:rPr>
          <w:rFonts w:ascii="Myriad Pro" w:hAnsi="Myriad Pro"/>
        </w:rPr>
        <w:t>The School</w:t>
      </w:r>
      <w:r w:rsidR="005C142B">
        <w:rPr>
          <w:rFonts w:ascii="Myriad Pro" w:hAnsi="Myriad Pro"/>
        </w:rPr>
        <w:t xml:space="preserve">’s BYOD Program </w:t>
      </w:r>
      <w:r w:rsidR="00971B0C">
        <w:rPr>
          <w:rFonts w:ascii="Myriad Pro" w:hAnsi="Myriad Pro"/>
        </w:rPr>
        <w:t xml:space="preserve">including students in </w:t>
      </w:r>
      <w:r w:rsidR="005C142B">
        <w:rPr>
          <w:rFonts w:ascii="Myriad Pro" w:hAnsi="Myriad Pro"/>
        </w:rPr>
        <w:t>Level</w:t>
      </w:r>
      <w:r w:rsidR="00971B0C">
        <w:rPr>
          <w:rFonts w:ascii="Myriad Pro" w:hAnsi="Myriad Pro"/>
        </w:rPr>
        <w:t>s</w:t>
      </w:r>
      <w:r w:rsidR="005C142B">
        <w:rPr>
          <w:rFonts w:ascii="Myriad Pro" w:hAnsi="Myriad Pro"/>
        </w:rPr>
        <w:t xml:space="preserve"> </w:t>
      </w:r>
      <w:r w:rsidR="008406A0">
        <w:rPr>
          <w:rFonts w:ascii="Myriad Pro" w:hAnsi="Myriad Pro"/>
        </w:rPr>
        <w:t xml:space="preserve">4, 5 and </w:t>
      </w:r>
      <w:r w:rsidR="005C142B">
        <w:rPr>
          <w:rFonts w:ascii="Myriad Pro" w:hAnsi="Myriad Pro"/>
        </w:rPr>
        <w:t>6</w:t>
      </w:r>
      <w:r w:rsidR="00437423">
        <w:rPr>
          <w:rFonts w:ascii="Myriad Pro" w:hAnsi="Myriad Pro"/>
        </w:rPr>
        <w:t xml:space="preserve"> or </w:t>
      </w:r>
      <w:r w:rsidR="008406A0">
        <w:rPr>
          <w:rFonts w:ascii="Myriad Pro" w:hAnsi="Myriad Pro"/>
        </w:rPr>
        <w:t xml:space="preserve">any other student who </w:t>
      </w:r>
      <w:r w:rsidR="00971B0C">
        <w:rPr>
          <w:rFonts w:ascii="Myriad Pro" w:hAnsi="Myriad Pro"/>
        </w:rPr>
        <w:t>has been granted</w:t>
      </w:r>
      <w:r w:rsidR="00E77A73">
        <w:rPr>
          <w:rFonts w:ascii="Myriad Pro" w:hAnsi="Myriad Pro"/>
        </w:rPr>
        <w:t xml:space="preserve"> with</w:t>
      </w:r>
      <w:r w:rsidR="00971B0C">
        <w:rPr>
          <w:rFonts w:ascii="Myriad Pro" w:hAnsi="Myriad Pro"/>
        </w:rPr>
        <w:t xml:space="preserve"> </w:t>
      </w:r>
      <w:r w:rsidR="00437423">
        <w:rPr>
          <w:rFonts w:ascii="Myriad Pro" w:hAnsi="Myriad Pro"/>
        </w:rPr>
        <w:t xml:space="preserve">special </w:t>
      </w:r>
      <w:r w:rsidR="003B47A6">
        <w:rPr>
          <w:rFonts w:ascii="Myriad Pro" w:hAnsi="Myriad Pro"/>
        </w:rPr>
        <w:t xml:space="preserve">documented </w:t>
      </w:r>
      <w:r w:rsidR="00437423">
        <w:rPr>
          <w:rFonts w:ascii="Myriad Pro" w:hAnsi="Myriad Pro"/>
        </w:rPr>
        <w:t>consent by The School</w:t>
      </w:r>
      <w:r w:rsidRPr="005C142B">
        <w:rPr>
          <w:rFonts w:ascii="Myriad Pro" w:hAnsi="Myriad Pro"/>
        </w:rPr>
        <w:t xml:space="preserve">. </w:t>
      </w:r>
      <w:r w:rsidR="005C142B">
        <w:rPr>
          <w:rFonts w:ascii="Myriad Pro" w:hAnsi="Myriad Pro"/>
        </w:rPr>
        <w:t>This includes</w:t>
      </w:r>
      <w:r w:rsidRPr="005C142B">
        <w:rPr>
          <w:rFonts w:ascii="Myriad Pro" w:hAnsi="Myriad Pro"/>
        </w:rPr>
        <w:t>:</w:t>
      </w:r>
    </w:p>
    <w:p w14:paraId="3265896A" w14:textId="1C1B0EF7" w:rsidR="00E81CCE" w:rsidRPr="005C142B" w:rsidRDefault="00571271" w:rsidP="005C381E">
      <w:pPr>
        <w:pStyle w:val="ListParagraph"/>
        <w:numPr>
          <w:ilvl w:val="0"/>
          <w:numId w:val="3"/>
        </w:numPr>
        <w:spacing w:after="0"/>
        <w:ind w:right="95"/>
        <w:jc w:val="both"/>
        <w:rPr>
          <w:rFonts w:ascii="Myriad Pro" w:hAnsi="Myriad Pro"/>
        </w:rPr>
      </w:pPr>
      <w:r>
        <w:rPr>
          <w:rFonts w:ascii="Myriad Pro" w:hAnsi="Myriad Pro"/>
        </w:rPr>
        <w:t>s</w:t>
      </w:r>
      <w:r w:rsidR="005C142B" w:rsidRPr="005C142B">
        <w:rPr>
          <w:rFonts w:ascii="Myriad Pro" w:hAnsi="Myriad Pro"/>
        </w:rPr>
        <w:t>tudents</w:t>
      </w:r>
    </w:p>
    <w:p w14:paraId="7C5562FF" w14:textId="3DBFC735" w:rsidR="00E81CCE" w:rsidRPr="005C142B" w:rsidRDefault="00571271" w:rsidP="005C381E">
      <w:pPr>
        <w:pStyle w:val="ListParagraph"/>
        <w:numPr>
          <w:ilvl w:val="0"/>
          <w:numId w:val="3"/>
        </w:numPr>
        <w:spacing w:after="0"/>
        <w:ind w:right="95"/>
        <w:jc w:val="both"/>
        <w:rPr>
          <w:rFonts w:ascii="Myriad Pro" w:hAnsi="Myriad Pro"/>
        </w:rPr>
      </w:pPr>
      <w:r>
        <w:rPr>
          <w:rFonts w:ascii="Myriad Pro" w:hAnsi="Myriad Pro"/>
        </w:rPr>
        <w:t>t</w:t>
      </w:r>
      <w:r w:rsidR="00D024FB">
        <w:rPr>
          <w:rFonts w:ascii="Myriad Pro" w:hAnsi="Myriad Pro"/>
        </w:rPr>
        <w:t xml:space="preserve">eachers and </w:t>
      </w:r>
      <w:r>
        <w:rPr>
          <w:rFonts w:ascii="Myriad Pro" w:hAnsi="Myriad Pro"/>
        </w:rPr>
        <w:t>s</w:t>
      </w:r>
      <w:r w:rsidR="00D024FB">
        <w:rPr>
          <w:rFonts w:ascii="Myriad Pro" w:hAnsi="Myriad Pro"/>
        </w:rPr>
        <w:t xml:space="preserve">upport </w:t>
      </w:r>
      <w:r>
        <w:rPr>
          <w:rFonts w:ascii="Myriad Pro" w:hAnsi="Myriad Pro"/>
        </w:rPr>
        <w:t>s</w:t>
      </w:r>
      <w:r w:rsidR="00D024FB">
        <w:rPr>
          <w:rFonts w:ascii="Myriad Pro" w:hAnsi="Myriad Pro"/>
        </w:rPr>
        <w:t>taff</w:t>
      </w:r>
    </w:p>
    <w:p w14:paraId="2BC8D2BB" w14:textId="6B3A3A4F" w:rsidR="005C142B" w:rsidRPr="005C142B" w:rsidRDefault="00571271" w:rsidP="005C381E">
      <w:pPr>
        <w:pStyle w:val="ListParagraph"/>
        <w:numPr>
          <w:ilvl w:val="0"/>
          <w:numId w:val="3"/>
        </w:numPr>
        <w:spacing w:after="0"/>
        <w:ind w:right="95"/>
        <w:jc w:val="both"/>
        <w:rPr>
          <w:rFonts w:ascii="Myriad Pro" w:hAnsi="Myriad Pro"/>
        </w:rPr>
      </w:pPr>
      <w:r>
        <w:rPr>
          <w:rFonts w:ascii="Myriad Pro" w:hAnsi="Myriad Pro"/>
        </w:rPr>
        <w:t>s</w:t>
      </w:r>
      <w:r w:rsidR="005C142B" w:rsidRPr="005C142B">
        <w:rPr>
          <w:rFonts w:ascii="Myriad Pro" w:hAnsi="Myriad Pro"/>
        </w:rPr>
        <w:t xml:space="preserve">chool </w:t>
      </w:r>
      <w:r>
        <w:rPr>
          <w:rFonts w:ascii="Myriad Pro" w:hAnsi="Myriad Pro"/>
        </w:rPr>
        <w:t>a</w:t>
      </w:r>
      <w:r w:rsidR="005C142B" w:rsidRPr="005C142B">
        <w:rPr>
          <w:rFonts w:ascii="Myriad Pro" w:hAnsi="Myriad Pro"/>
        </w:rPr>
        <w:t>dministrators</w:t>
      </w:r>
    </w:p>
    <w:p w14:paraId="72C3D961" w14:textId="57CFD340" w:rsidR="00E81CCE" w:rsidRPr="005C142B" w:rsidRDefault="00571271" w:rsidP="005C381E">
      <w:pPr>
        <w:pStyle w:val="ListParagraph"/>
        <w:numPr>
          <w:ilvl w:val="0"/>
          <w:numId w:val="3"/>
        </w:numPr>
        <w:spacing w:after="0"/>
        <w:ind w:right="95"/>
        <w:jc w:val="both"/>
        <w:rPr>
          <w:rFonts w:ascii="Myriad Pro" w:hAnsi="Myriad Pro"/>
        </w:rPr>
      </w:pPr>
      <w:r>
        <w:rPr>
          <w:rFonts w:ascii="Myriad Pro" w:hAnsi="Myriad Pro"/>
        </w:rPr>
        <w:t>p</w:t>
      </w:r>
      <w:r w:rsidR="005C142B" w:rsidRPr="005C142B">
        <w:rPr>
          <w:rFonts w:ascii="Myriad Pro" w:hAnsi="Myriad Pro"/>
        </w:rPr>
        <w:t>arents/</w:t>
      </w:r>
      <w:r>
        <w:rPr>
          <w:rFonts w:ascii="Myriad Pro" w:hAnsi="Myriad Pro"/>
        </w:rPr>
        <w:t>g</w:t>
      </w:r>
      <w:r w:rsidR="00AB7F67">
        <w:rPr>
          <w:rFonts w:ascii="Myriad Pro" w:hAnsi="Myriad Pro"/>
        </w:rPr>
        <w:t>uardian</w:t>
      </w:r>
      <w:r w:rsidR="005C142B" w:rsidRPr="005C142B">
        <w:rPr>
          <w:rFonts w:ascii="Myriad Pro" w:hAnsi="Myriad Pro"/>
        </w:rPr>
        <w:t>s,</w:t>
      </w:r>
      <w:r w:rsidR="00E81CCE" w:rsidRPr="005C142B">
        <w:rPr>
          <w:rFonts w:ascii="Myriad Pro" w:hAnsi="Myriad Pro"/>
        </w:rPr>
        <w:t xml:space="preserve"> and</w:t>
      </w:r>
    </w:p>
    <w:p w14:paraId="2777D58A" w14:textId="65B94AE2" w:rsidR="005C142B" w:rsidRDefault="00571271" w:rsidP="005C381E">
      <w:pPr>
        <w:pStyle w:val="ListParagraph"/>
        <w:numPr>
          <w:ilvl w:val="0"/>
          <w:numId w:val="3"/>
        </w:numPr>
        <w:spacing w:after="0"/>
        <w:ind w:right="95"/>
        <w:jc w:val="both"/>
        <w:rPr>
          <w:rFonts w:ascii="Myriad Pro" w:hAnsi="Myriad Pro"/>
        </w:rPr>
      </w:pPr>
      <w:r>
        <w:rPr>
          <w:rFonts w:ascii="Myriad Pro" w:hAnsi="Myriad Pro"/>
        </w:rPr>
        <w:t>p</w:t>
      </w:r>
      <w:r w:rsidR="005C142B" w:rsidRPr="005C142B">
        <w:rPr>
          <w:rFonts w:ascii="Myriad Pro" w:hAnsi="Myriad Pro"/>
        </w:rPr>
        <w:t>rincipals</w:t>
      </w:r>
      <w:r w:rsidR="009B5A76">
        <w:rPr>
          <w:rFonts w:ascii="Myriad Pro" w:hAnsi="Myriad Pro"/>
        </w:rPr>
        <w:t>.</w:t>
      </w:r>
    </w:p>
    <w:p w14:paraId="558D7F66" w14:textId="77777777" w:rsidR="009B5A76" w:rsidRPr="005C142B" w:rsidRDefault="009B5A76" w:rsidP="009B5A76">
      <w:pPr>
        <w:pStyle w:val="ListParagraph"/>
        <w:spacing w:after="0"/>
        <w:ind w:left="1080" w:right="95"/>
        <w:jc w:val="both"/>
        <w:rPr>
          <w:rFonts w:ascii="Myriad Pro" w:hAnsi="Myriad Pro"/>
        </w:rPr>
      </w:pPr>
    </w:p>
    <w:p w14:paraId="2189482A" w14:textId="31C769D4" w:rsidR="00E81CCE" w:rsidRPr="002B01F6" w:rsidRDefault="002B7774" w:rsidP="00A6458E">
      <w:pPr>
        <w:pStyle w:val="WHPSSubheading"/>
      </w:pPr>
      <w:bookmarkStart w:id="23" w:name="_Toc471299419"/>
      <w:bookmarkStart w:id="24" w:name="_Toc102724798"/>
      <w:r>
        <w:t>2.2</w:t>
      </w:r>
      <w:r w:rsidR="00E81CCE" w:rsidRPr="002B01F6">
        <w:t xml:space="preserve"> </w:t>
      </w:r>
      <w:bookmarkEnd w:id="23"/>
      <w:r w:rsidR="0095564C">
        <w:t>Policy Inclusions</w:t>
      </w:r>
      <w:bookmarkEnd w:id="24"/>
    </w:p>
    <w:p w14:paraId="08B8253F" w14:textId="6E2EDD1C" w:rsidR="0095564C" w:rsidRDefault="00E81CCE" w:rsidP="00E02065">
      <w:pPr>
        <w:ind w:right="95"/>
        <w:jc w:val="both"/>
        <w:rPr>
          <w:rFonts w:ascii="Myriad Pro" w:hAnsi="Myriad Pro"/>
        </w:rPr>
      </w:pPr>
      <w:r w:rsidRPr="002B01F6">
        <w:rPr>
          <w:rFonts w:ascii="Myriad Pro" w:hAnsi="Myriad Pro"/>
        </w:rPr>
        <w:t>For this policy, the term ‘devices’ refers to the use of</w:t>
      </w:r>
      <w:r w:rsidR="0095564C">
        <w:rPr>
          <w:rFonts w:ascii="Myriad Pro" w:hAnsi="Myriad Pro"/>
        </w:rPr>
        <w:t xml:space="preserve"> any persona</w:t>
      </w:r>
      <w:r w:rsidR="002F752A">
        <w:rPr>
          <w:rFonts w:ascii="Myriad Pro" w:hAnsi="Myriad Pro"/>
        </w:rPr>
        <w:t xml:space="preserve">l device that </w:t>
      </w:r>
      <w:r w:rsidR="00564A0F" w:rsidRPr="00D47F84">
        <w:rPr>
          <w:rFonts w:ascii="Myriad Pro" w:hAnsi="Myriad Pro"/>
          <w:noProof/>
        </w:rPr>
        <w:t>meet</w:t>
      </w:r>
      <w:r w:rsidR="00D47F84">
        <w:rPr>
          <w:rFonts w:ascii="Myriad Pro" w:hAnsi="Myriad Pro"/>
          <w:noProof/>
        </w:rPr>
        <w:t>s</w:t>
      </w:r>
      <w:r w:rsidR="00564A0F">
        <w:rPr>
          <w:rFonts w:ascii="Myriad Pro" w:hAnsi="Myriad Pro"/>
        </w:rPr>
        <w:t xml:space="preserve"> the </w:t>
      </w:r>
      <w:r w:rsidR="00D47F84">
        <w:rPr>
          <w:rFonts w:ascii="Myriad Pro" w:hAnsi="Myriad Pro"/>
        </w:rPr>
        <w:t xml:space="preserve">specifications </w:t>
      </w:r>
      <w:r w:rsidR="002F752A">
        <w:rPr>
          <w:rFonts w:ascii="Myriad Pro" w:hAnsi="Myriad Pro"/>
        </w:rPr>
        <w:t>of the program and school infrastructure</w:t>
      </w:r>
      <w:r w:rsidR="00D47F84">
        <w:rPr>
          <w:rFonts w:ascii="Myriad Pro" w:hAnsi="Myriad Pro"/>
        </w:rPr>
        <w:t xml:space="preserve"> (as </w:t>
      </w:r>
      <w:r w:rsidR="00D47F84" w:rsidRPr="00020368">
        <w:rPr>
          <w:rFonts w:ascii="Myriad Pro" w:hAnsi="Myriad Pro"/>
          <w:noProof/>
        </w:rPr>
        <w:t>outline</w:t>
      </w:r>
      <w:r w:rsidR="00020368">
        <w:rPr>
          <w:rFonts w:ascii="Myriad Pro" w:hAnsi="Myriad Pro"/>
          <w:noProof/>
        </w:rPr>
        <w:t>d</w:t>
      </w:r>
      <w:r w:rsidR="00D47F84">
        <w:rPr>
          <w:rFonts w:ascii="Myriad Pro" w:hAnsi="Myriad Pro"/>
        </w:rPr>
        <w:t xml:space="preserve"> in </w:t>
      </w:r>
      <w:r w:rsidR="00F67962">
        <w:rPr>
          <w:rFonts w:ascii="Myriad Pro" w:hAnsi="Myriad Pro"/>
        </w:rPr>
        <w:t xml:space="preserve">section 3.2 of </w:t>
      </w:r>
      <w:r w:rsidR="00D47F84">
        <w:rPr>
          <w:rFonts w:ascii="Myriad Pro" w:hAnsi="Myriad Pro"/>
        </w:rPr>
        <w:t>this document)</w:t>
      </w:r>
      <w:r w:rsidRPr="002B01F6">
        <w:rPr>
          <w:rFonts w:ascii="Myriad Pro" w:hAnsi="Myriad Pro"/>
        </w:rPr>
        <w:t xml:space="preserve">. </w:t>
      </w:r>
      <w:r w:rsidR="002B58D1">
        <w:rPr>
          <w:rFonts w:ascii="Myriad Pro" w:hAnsi="Myriad Pro"/>
        </w:rPr>
        <w:t xml:space="preserve">The </w:t>
      </w:r>
      <w:proofErr w:type="gramStart"/>
      <w:r w:rsidR="002B58D1">
        <w:rPr>
          <w:rFonts w:ascii="Myriad Pro" w:hAnsi="Myriad Pro"/>
        </w:rPr>
        <w:t>School</w:t>
      </w:r>
      <w:proofErr w:type="gramEnd"/>
      <w:r w:rsidRPr="002B01F6">
        <w:rPr>
          <w:rFonts w:ascii="Myriad Pro" w:hAnsi="Myriad Pro"/>
        </w:rPr>
        <w:t xml:space="preserve"> </w:t>
      </w:r>
      <w:r w:rsidR="00625B68">
        <w:rPr>
          <w:rFonts w:ascii="Myriad Pro" w:hAnsi="Myriad Pro"/>
        </w:rPr>
        <w:t xml:space="preserve">will </w:t>
      </w:r>
      <w:r w:rsidRPr="002B01F6">
        <w:rPr>
          <w:rFonts w:ascii="Myriad Pro" w:hAnsi="Myriad Pro"/>
        </w:rPr>
        <w:t xml:space="preserve">only allow </w:t>
      </w:r>
      <w:r w:rsidR="00D15A9A">
        <w:rPr>
          <w:rFonts w:ascii="Myriad Pro" w:hAnsi="Myriad Pro"/>
        </w:rPr>
        <w:t xml:space="preserve">laptop devices </w:t>
      </w:r>
      <w:r w:rsidR="00625B68">
        <w:rPr>
          <w:rFonts w:ascii="Myriad Pro" w:hAnsi="Myriad Pro"/>
        </w:rPr>
        <w:t xml:space="preserve">running a </w:t>
      </w:r>
      <w:r w:rsidR="00625B68" w:rsidRPr="00625B68">
        <w:rPr>
          <w:rFonts w:ascii="Myriad Pro" w:hAnsi="Myriad Pro"/>
          <w:i/>
        </w:rPr>
        <w:t>Windows</w:t>
      </w:r>
      <w:r w:rsidR="00625B68">
        <w:rPr>
          <w:rFonts w:ascii="Myriad Pro" w:hAnsi="Myriad Pro"/>
        </w:rPr>
        <w:t xml:space="preserve"> </w:t>
      </w:r>
      <w:r w:rsidR="009D48A2">
        <w:rPr>
          <w:rFonts w:ascii="Myriad Pro" w:hAnsi="Myriad Pro"/>
          <w:i/>
        </w:rPr>
        <w:t>10</w:t>
      </w:r>
      <w:r w:rsidR="00625B68">
        <w:rPr>
          <w:rFonts w:ascii="Myriad Pro" w:hAnsi="Myriad Pro"/>
        </w:rPr>
        <w:t xml:space="preserve"> or above operating system</w:t>
      </w:r>
      <w:r w:rsidRPr="002B01F6">
        <w:rPr>
          <w:rFonts w:ascii="Myriad Pro" w:hAnsi="Myriad Pro"/>
        </w:rPr>
        <w:t xml:space="preserve"> as part of the BYOD program </w:t>
      </w:r>
      <w:r w:rsidR="00625B68">
        <w:rPr>
          <w:rFonts w:ascii="Myriad Pro" w:hAnsi="Myriad Pro"/>
        </w:rPr>
        <w:t xml:space="preserve">to </w:t>
      </w:r>
      <w:r w:rsidRPr="002B01F6">
        <w:rPr>
          <w:rFonts w:ascii="Myriad Pro" w:hAnsi="Myriad Pro"/>
        </w:rPr>
        <w:t>ensure consistency and manageability</w:t>
      </w:r>
      <w:r w:rsidR="00D0154D">
        <w:rPr>
          <w:rFonts w:ascii="Myriad Pro" w:hAnsi="Myriad Pro"/>
        </w:rPr>
        <w:t xml:space="preserve"> </w:t>
      </w:r>
      <w:r w:rsidR="00D15A9A">
        <w:rPr>
          <w:rFonts w:ascii="Myriad Pro" w:hAnsi="Myriad Pro"/>
        </w:rPr>
        <w:t xml:space="preserve">within the program </w:t>
      </w:r>
      <w:r w:rsidR="00D0154D">
        <w:rPr>
          <w:rFonts w:ascii="Myriad Pro" w:hAnsi="Myriad Pro"/>
        </w:rPr>
        <w:t>unless otherwise agreed</w:t>
      </w:r>
      <w:r w:rsidRPr="002B01F6">
        <w:rPr>
          <w:rFonts w:ascii="Myriad Pro" w:hAnsi="Myriad Pro"/>
        </w:rPr>
        <w:t>.</w:t>
      </w:r>
    </w:p>
    <w:p w14:paraId="46959030" w14:textId="77777777" w:rsidR="0095564C" w:rsidRDefault="0095564C" w:rsidP="0095564C">
      <w:pPr>
        <w:jc w:val="both"/>
        <w:rPr>
          <w:rFonts w:ascii="Myriad Pro" w:hAnsi="Myriad Pro"/>
        </w:rPr>
        <w:sectPr w:rsidR="0095564C" w:rsidSect="00DA42AC">
          <w:footerReference w:type="default" r:id="rId13"/>
          <w:pgSz w:w="11906" w:h="16838"/>
          <w:pgMar w:top="1440" w:right="1440" w:bottom="1440" w:left="1440" w:header="1276" w:footer="708" w:gutter="0"/>
          <w:cols w:space="708"/>
          <w:docGrid w:linePitch="360"/>
        </w:sectPr>
      </w:pPr>
    </w:p>
    <w:p w14:paraId="3A9B22F4" w14:textId="0CED564E" w:rsidR="00E81CCE" w:rsidRPr="002B01F6" w:rsidRDefault="007711F6" w:rsidP="00A6458E">
      <w:pPr>
        <w:pStyle w:val="WHPSTitle"/>
      </w:pPr>
      <w:bookmarkStart w:id="25" w:name="_Toc102724799"/>
      <w:r w:rsidRPr="002B01F6">
        <w:lastRenderedPageBreak/>
        <w:t>3. Implement</w:t>
      </w:r>
      <w:r>
        <w:t>ation</w:t>
      </w:r>
      <w:bookmarkEnd w:id="25"/>
    </w:p>
    <w:p w14:paraId="6C98C91F" w14:textId="02CB4C9F" w:rsidR="00E81CCE" w:rsidRPr="002B01F6" w:rsidRDefault="007711F6" w:rsidP="00A6458E">
      <w:pPr>
        <w:pStyle w:val="WHPSSubheading"/>
      </w:pPr>
      <w:bookmarkStart w:id="26" w:name="_Toc102724800"/>
      <w:r w:rsidRPr="002B01F6">
        <w:t xml:space="preserve">3.1 </w:t>
      </w:r>
      <w:r w:rsidR="007F1EB6">
        <w:t xml:space="preserve">Eligibility </w:t>
      </w:r>
      <w:r w:rsidR="00DA42AC">
        <w:t xml:space="preserve">for </w:t>
      </w:r>
      <w:r w:rsidR="005C381E">
        <w:t>t</w:t>
      </w:r>
      <w:r w:rsidRPr="002B01F6">
        <w:t xml:space="preserve">he </w:t>
      </w:r>
      <w:r w:rsidR="005C381E">
        <w:t>BYOD</w:t>
      </w:r>
      <w:r w:rsidRPr="002B01F6">
        <w:t xml:space="preserve"> Program</w:t>
      </w:r>
      <w:bookmarkEnd w:id="26"/>
    </w:p>
    <w:p w14:paraId="3C68AC56" w14:textId="49A49E86" w:rsidR="00E81CCE" w:rsidRPr="002B01F6" w:rsidRDefault="009B5A76" w:rsidP="007F1EB6">
      <w:pPr>
        <w:spacing w:after="0"/>
        <w:jc w:val="both"/>
        <w:rPr>
          <w:rFonts w:ascii="Myriad Pro" w:hAnsi="Myriad Pro"/>
        </w:rPr>
      </w:pPr>
      <w:r>
        <w:rPr>
          <w:rFonts w:ascii="Myriad Pro" w:hAnsi="Myriad Pro"/>
        </w:rPr>
        <w:t>S</w:t>
      </w:r>
      <w:r w:rsidR="007F1EB6">
        <w:rPr>
          <w:rFonts w:ascii="Myriad Pro" w:hAnsi="Myriad Pro"/>
        </w:rPr>
        <w:t xml:space="preserve">tudents may participate in the </w:t>
      </w:r>
      <w:r w:rsidR="00E81CCE" w:rsidRPr="002B01F6">
        <w:rPr>
          <w:rFonts w:ascii="Myriad Pro" w:hAnsi="Myriad Pro"/>
        </w:rPr>
        <w:t xml:space="preserve">BYOD program </w:t>
      </w:r>
      <w:r w:rsidR="007F1EB6">
        <w:rPr>
          <w:rFonts w:ascii="Myriad Pro" w:hAnsi="Myriad Pro"/>
        </w:rPr>
        <w:t>if they are</w:t>
      </w:r>
      <w:r w:rsidR="00E81CCE" w:rsidRPr="002B01F6">
        <w:rPr>
          <w:rFonts w:ascii="Myriad Pro" w:hAnsi="Myriad Pro"/>
        </w:rPr>
        <w:t>:</w:t>
      </w:r>
    </w:p>
    <w:p w14:paraId="4FD18875" w14:textId="7D1EE70F" w:rsidR="007F1EB6" w:rsidRDefault="0081697F" w:rsidP="007F1EB6">
      <w:pPr>
        <w:pStyle w:val="ListParagraph"/>
        <w:numPr>
          <w:ilvl w:val="0"/>
          <w:numId w:val="4"/>
        </w:numPr>
        <w:jc w:val="both"/>
        <w:rPr>
          <w:rFonts w:ascii="Myriad Pro" w:hAnsi="Myriad Pro"/>
        </w:rPr>
      </w:pPr>
      <w:r>
        <w:rPr>
          <w:rFonts w:ascii="Myriad Pro" w:hAnsi="Myriad Pro"/>
        </w:rPr>
        <w:t>i</w:t>
      </w:r>
      <w:r w:rsidR="007F1EB6">
        <w:rPr>
          <w:rFonts w:ascii="Myriad Pro" w:hAnsi="Myriad Pro"/>
        </w:rPr>
        <w:t>n Level</w:t>
      </w:r>
      <w:r w:rsidR="00AB1A30">
        <w:rPr>
          <w:rFonts w:ascii="Myriad Pro" w:hAnsi="Myriad Pro"/>
        </w:rPr>
        <w:t xml:space="preserve">s </w:t>
      </w:r>
      <w:r w:rsidR="00CB738E">
        <w:rPr>
          <w:rFonts w:ascii="Myriad Pro" w:hAnsi="Myriad Pro"/>
        </w:rPr>
        <w:t xml:space="preserve">4, </w:t>
      </w:r>
      <w:r w:rsidR="00AB1A30">
        <w:rPr>
          <w:rFonts w:ascii="Myriad Pro" w:hAnsi="Myriad Pro"/>
        </w:rPr>
        <w:t>5 or</w:t>
      </w:r>
      <w:r w:rsidR="007F1EB6">
        <w:rPr>
          <w:rFonts w:ascii="Myriad Pro" w:hAnsi="Myriad Pro"/>
        </w:rPr>
        <w:t xml:space="preserve"> 6</w:t>
      </w:r>
    </w:p>
    <w:p w14:paraId="71C7E2DB" w14:textId="668AA930" w:rsidR="007F1EB6" w:rsidRPr="007F1EB6" w:rsidRDefault="0081697F" w:rsidP="007F1EB6">
      <w:pPr>
        <w:pStyle w:val="ListParagraph"/>
        <w:numPr>
          <w:ilvl w:val="0"/>
          <w:numId w:val="4"/>
        </w:numPr>
        <w:jc w:val="both"/>
        <w:rPr>
          <w:rFonts w:ascii="Myriad Pro" w:hAnsi="Myriad Pro"/>
        </w:rPr>
      </w:pPr>
      <w:r>
        <w:rPr>
          <w:rFonts w:ascii="Myriad Pro" w:hAnsi="Myriad Pro"/>
        </w:rPr>
        <w:t>i</w:t>
      </w:r>
      <w:r w:rsidR="00AB1A30">
        <w:rPr>
          <w:rFonts w:ascii="Myriad Pro" w:hAnsi="Myriad Pro"/>
        </w:rPr>
        <w:t>f a s</w:t>
      </w:r>
      <w:r w:rsidR="00B43722">
        <w:rPr>
          <w:rFonts w:ascii="Myriad Pro" w:hAnsi="Myriad Pro"/>
        </w:rPr>
        <w:t xml:space="preserve">pecial agreement </w:t>
      </w:r>
      <w:r w:rsidR="000A458D">
        <w:rPr>
          <w:rFonts w:ascii="Myriad Pro" w:hAnsi="Myriad Pro"/>
        </w:rPr>
        <w:t xml:space="preserve">is made </w:t>
      </w:r>
      <w:r w:rsidR="00B43722">
        <w:rPr>
          <w:rFonts w:ascii="Myriad Pro" w:hAnsi="Myriad Pro"/>
        </w:rPr>
        <w:t xml:space="preserve">between </w:t>
      </w:r>
      <w:r w:rsidR="002B58D1">
        <w:rPr>
          <w:rFonts w:ascii="Myriad Pro" w:hAnsi="Myriad Pro"/>
        </w:rPr>
        <w:t>The School</w:t>
      </w:r>
      <w:r w:rsidR="00B43722">
        <w:rPr>
          <w:rFonts w:ascii="Myriad Pro" w:hAnsi="Myriad Pro"/>
        </w:rPr>
        <w:t xml:space="preserve"> and </w:t>
      </w:r>
      <w:r w:rsidR="007F1EB6">
        <w:rPr>
          <w:rFonts w:ascii="Myriad Pro" w:hAnsi="Myriad Pro"/>
        </w:rPr>
        <w:t xml:space="preserve">parents </w:t>
      </w:r>
      <w:r w:rsidR="00B43722">
        <w:rPr>
          <w:rFonts w:ascii="Myriad Pro" w:hAnsi="Myriad Pro"/>
        </w:rPr>
        <w:t>and consent is given</w:t>
      </w:r>
      <w:r w:rsidR="007F1EB6">
        <w:rPr>
          <w:rFonts w:ascii="Myriad Pro" w:hAnsi="Myriad Pro"/>
        </w:rPr>
        <w:t>. This includes students with additional learning needs</w:t>
      </w:r>
      <w:r w:rsidR="00050604">
        <w:rPr>
          <w:rFonts w:ascii="Myriad Pro" w:hAnsi="Myriad Pro"/>
        </w:rPr>
        <w:t xml:space="preserve"> or where it is recommended by student support groups</w:t>
      </w:r>
      <w:r w:rsidR="007F1EB6">
        <w:rPr>
          <w:rFonts w:ascii="Myriad Pro" w:hAnsi="Myriad Pro"/>
        </w:rPr>
        <w:t>.</w:t>
      </w:r>
    </w:p>
    <w:p w14:paraId="2FEE5CFF" w14:textId="16B08F68" w:rsidR="00E81CCE" w:rsidRPr="002B01F6" w:rsidRDefault="007F1EB6" w:rsidP="00A6458E">
      <w:pPr>
        <w:pStyle w:val="WHPSSubheading"/>
      </w:pPr>
      <w:bookmarkStart w:id="27" w:name="_Toc102724801"/>
      <w:r w:rsidRPr="002B01F6">
        <w:t xml:space="preserve">3.2 Device </w:t>
      </w:r>
      <w:r w:rsidR="00A47098">
        <w:t>Requirements</w:t>
      </w:r>
      <w:bookmarkEnd w:id="27"/>
    </w:p>
    <w:p w14:paraId="0CD4F86B" w14:textId="25931812" w:rsidR="007F1EB6" w:rsidRDefault="00F54FD1" w:rsidP="0095564C">
      <w:pPr>
        <w:jc w:val="both"/>
        <w:rPr>
          <w:rFonts w:ascii="Myriad Pro" w:hAnsi="Myriad Pro"/>
        </w:rPr>
      </w:pPr>
      <w:r>
        <w:rPr>
          <w:rFonts w:ascii="Myriad Pro" w:hAnsi="Myriad Pro"/>
        </w:rPr>
        <w:t xml:space="preserve">The </w:t>
      </w:r>
      <w:proofErr w:type="gramStart"/>
      <w:r>
        <w:rPr>
          <w:rFonts w:ascii="Myriad Pro" w:hAnsi="Myriad Pro"/>
        </w:rPr>
        <w:t>School</w:t>
      </w:r>
      <w:proofErr w:type="gramEnd"/>
      <w:r w:rsidR="00E81CCE" w:rsidRPr="002B01F6">
        <w:rPr>
          <w:rFonts w:ascii="Myriad Pro" w:hAnsi="Myriad Pro"/>
        </w:rPr>
        <w:t xml:space="preserve"> understands </w:t>
      </w:r>
      <w:r w:rsidR="007F1EB6">
        <w:rPr>
          <w:rFonts w:ascii="Myriad Pro" w:hAnsi="Myriad Pro"/>
        </w:rPr>
        <w:t xml:space="preserve">and accepts </w:t>
      </w:r>
      <w:r w:rsidR="00E81CCE" w:rsidRPr="002B01F6">
        <w:rPr>
          <w:rFonts w:ascii="Myriad Pro" w:hAnsi="Myriad Pro"/>
        </w:rPr>
        <w:t xml:space="preserve">that </w:t>
      </w:r>
      <w:r w:rsidR="007F1EB6">
        <w:rPr>
          <w:rFonts w:ascii="Myriad Pro" w:hAnsi="Myriad Pro"/>
        </w:rPr>
        <w:t xml:space="preserve">all </w:t>
      </w:r>
      <w:r w:rsidR="00E81CCE" w:rsidRPr="002B01F6">
        <w:rPr>
          <w:rFonts w:ascii="Myriad Pro" w:hAnsi="Myriad Pro"/>
        </w:rPr>
        <w:t xml:space="preserve">families </w:t>
      </w:r>
      <w:r w:rsidR="007F1EB6">
        <w:rPr>
          <w:rFonts w:ascii="Myriad Pro" w:hAnsi="Myriad Pro"/>
        </w:rPr>
        <w:t>in our school community are</w:t>
      </w:r>
      <w:r w:rsidR="00E81CCE" w:rsidRPr="002B01F6">
        <w:rPr>
          <w:rFonts w:ascii="Myriad Pro" w:hAnsi="Myriad Pro"/>
        </w:rPr>
        <w:t xml:space="preserve"> different and their financial </w:t>
      </w:r>
      <w:r w:rsidR="007F1EB6">
        <w:rPr>
          <w:rFonts w:ascii="Myriad Pro" w:hAnsi="Myriad Pro"/>
        </w:rPr>
        <w:t>situations</w:t>
      </w:r>
      <w:r w:rsidR="00E81CCE" w:rsidRPr="002B01F6">
        <w:rPr>
          <w:rFonts w:ascii="Myriad Pro" w:hAnsi="Myriad Pro"/>
        </w:rPr>
        <w:t xml:space="preserve"> may differ. </w:t>
      </w:r>
      <w:r w:rsidR="008C024D">
        <w:rPr>
          <w:rFonts w:ascii="Myriad Pro" w:hAnsi="Myriad Pro"/>
        </w:rPr>
        <w:t>Accordingly</w:t>
      </w:r>
      <w:r w:rsidR="007F1EB6">
        <w:rPr>
          <w:rFonts w:ascii="Myriad Pro" w:hAnsi="Myriad Pro"/>
        </w:rPr>
        <w:t>,</w:t>
      </w:r>
      <w:r w:rsidR="00E81CCE" w:rsidRPr="002B01F6">
        <w:rPr>
          <w:rFonts w:ascii="Myriad Pro" w:hAnsi="Myriad Pro"/>
        </w:rPr>
        <w:t xml:space="preserve"> </w:t>
      </w:r>
      <w:r>
        <w:rPr>
          <w:rFonts w:ascii="Myriad Pro" w:hAnsi="Myriad Pro"/>
        </w:rPr>
        <w:t>The School</w:t>
      </w:r>
      <w:r w:rsidR="007F68A2">
        <w:rPr>
          <w:rFonts w:ascii="Myriad Pro" w:hAnsi="Myriad Pro"/>
        </w:rPr>
        <w:t>’s</w:t>
      </w:r>
      <w:r w:rsidR="00E81CCE" w:rsidRPr="002B01F6">
        <w:rPr>
          <w:rFonts w:ascii="Myriad Pro" w:hAnsi="Myriad Pro"/>
        </w:rPr>
        <w:t xml:space="preserve"> BYOD Program allows students to use an</w:t>
      </w:r>
      <w:r w:rsidR="007F1EB6">
        <w:rPr>
          <w:rFonts w:ascii="Myriad Pro" w:hAnsi="Myriad Pro"/>
        </w:rPr>
        <w:t>y</w:t>
      </w:r>
      <w:r w:rsidR="00E81CCE" w:rsidRPr="002B01F6">
        <w:rPr>
          <w:rFonts w:ascii="Myriad Pro" w:hAnsi="Myriad Pro"/>
        </w:rPr>
        <w:t xml:space="preserve"> device </w:t>
      </w:r>
      <w:r w:rsidR="007F1EB6">
        <w:rPr>
          <w:rFonts w:ascii="Myriad Pro" w:hAnsi="Myriad Pro"/>
        </w:rPr>
        <w:t xml:space="preserve">that is running </w:t>
      </w:r>
      <w:r w:rsidR="00254518">
        <w:rPr>
          <w:rFonts w:ascii="Myriad Pro" w:hAnsi="Myriad Pro"/>
        </w:rPr>
        <w:t>specific</w:t>
      </w:r>
      <w:r w:rsidR="007F1EB6">
        <w:rPr>
          <w:rFonts w:ascii="Myriad Pro" w:hAnsi="Myriad Pro"/>
        </w:rPr>
        <w:t xml:space="preserve"> Windows operating systems</w:t>
      </w:r>
      <w:r w:rsidR="00E81CCE" w:rsidRPr="002B01F6">
        <w:rPr>
          <w:rFonts w:ascii="Myriad Pro" w:hAnsi="Myriad Pro"/>
        </w:rPr>
        <w:t xml:space="preserve"> </w:t>
      </w:r>
      <w:r w:rsidR="00E46AC0">
        <w:rPr>
          <w:rFonts w:ascii="Myriad Pro" w:hAnsi="Myriad Pro"/>
        </w:rPr>
        <w:t xml:space="preserve">(unless otherwise agreed) </w:t>
      </w:r>
      <w:r w:rsidR="00E81CCE" w:rsidRPr="002B01F6">
        <w:rPr>
          <w:rFonts w:ascii="Myriad Pro" w:hAnsi="Myriad Pro"/>
        </w:rPr>
        <w:t xml:space="preserve">and </w:t>
      </w:r>
      <w:r w:rsidR="00667AA1">
        <w:rPr>
          <w:rFonts w:ascii="Myriad Pro" w:hAnsi="Myriad Pro"/>
        </w:rPr>
        <w:t xml:space="preserve">will </w:t>
      </w:r>
      <w:r w:rsidR="00E81CCE" w:rsidRPr="002B01F6">
        <w:rPr>
          <w:rFonts w:ascii="Myriad Pro" w:hAnsi="Myriad Pro"/>
        </w:rPr>
        <w:t>support the installation of recent applications</w:t>
      </w:r>
      <w:r w:rsidR="007F1EB6">
        <w:rPr>
          <w:rFonts w:ascii="Myriad Pro" w:hAnsi="Myriad Pro"/>
        </w:rPr>
        <w:t>.</w:t>
      </w:r>
    </w:p>
    <w:p w14:paraId="66726313" w14:textId="170F3A7E" w:rsidR="00E81CCE" w:rsidRPr="002B01F6" w:rsidRDefault="007F1EB6" w:rsidP="004C7926">
      <w:pPr>
        <w:spacing w:after="0"/>
        <w:jc w:val="both"/>
        <w:rPr>
          <w:rFonts w:ascii="Myriad Pro" w:hAnsi="Myriad Pro"/>
        </w:rPr>
      </w:pPr>
      <w:r>
        <w:rPr>
          <w:rFonts w:ascii="Myriad Pro" w:hAnsi="Myriad Pro"/>
        </w:rPr>
        <w:t>There are no specific devices that are required</w:t>
      </w:r>
      <w:r w:rsidR="00C72E85">
        <w:rPr>
          <w:rFonts w:ascii="Myriad Pro" w:hAnsi="Myriad Pro"/>
        </w:rPr>
        <w:t xml:space="preserve">. </w:t>
      </w:r>
      <w:r w:rsidR="00197072">
        <w:rPr>
          <w:rFonts w:ascii="Myriad Pro" w:hAnsi="Myriad Pro"/>
        </w:rPr>
        <w:t xml:space="preserve">All students </w:t>
      </w:r>
      <w:r w:rsidR="00C72E85">
        <w:rPr>
          <w:rFonts w:ascii="Myriad Pro" w:hAnsi="Myriad Pro"/>
        </w:rPr>
        <w:t>may participate</w:t>
      </w:r>
      <w:r w:rsidR="00197072">
        <w:rPr>
          <w:rFonts w:ascii="Myriad Pro" w:hAnsi="Myriad Pro"/>
        </w:rPr>
        <w:t>,</w:t>
      </w:r>
      <w:r w:rsidR="00C72E85">
        <w:rPr>
          <w:rFonts w:ascii="Myriad Pro" w:hAnsi="Myriad Pro"/>
        </w:rPr>
        <w:t xml:space="preserve"> </w:t>
      </w:r>
      <w:r>
        <w:rPr>
          <w:rFonts w:ascii="Myriad Pro" w:hAnsi="Myriad Pro"/>
        </w:rPr>
        <w:t xml:space="preserve">provided </w:t>
      </w:r>
      <w:r w:rsidR="00C72E85">
        <w:rPr>
          <w:rFonts w:ascii="Myriad Pro" w:hAnsi="Myriad Pro"/>
        </w:rPr>
        <w:t xml:space="preserve">their </w:t>
      </w:r>
      <w:r>
        <w:rPr>
          <w:rFonts w:ascii="Myriad Pro" w:hAnsi="Myriad Pro"/>
        </w:rPr>
        <w:t>devices</w:t>
      </w:r>
      <w:r w:rsidR="004C7926">
        <w:rPr>
          <w:rFonts w:ascii="Myriad Pro" w:hAnsi="Myriad Pro"/>
        </w:rPr>
        <w:t xml:space="preserve"> have</w:t>
      </w:r>
    </w:p>
    <w:p w14:paraId="753F0B2C" w14:textId="0623DBFC" w:rsidR="00351C07" w:rsidRPr="007F1EB6" w:rsidRDefault="007F1EB6" w:rsidP="004C7926">
      <w:pPr>
        <w:pStyle w:val="ListParagraph"/>
        <w:numPr>
          <w:ilvl w:val="0"/>
          <w:numId w:val="10"/>
        </w:numPr>
        <w:spacing w:after="0"/>
        <w:ind w:left="714" w:hanging="357"/>
        <w:jc w:val="both"/>
        <w:rPr>
          <w:rFonts w:ascii="Myriad Pro" w:hAnsi="Myriad Pro"/>
        </w:rPr>
      </w:pPr>
      <w:r w:rsidRPr="007F1EB6">
        <w:rPr>
          <w:rFonts w:ascii="Myriad Pro" w:hAnsi="Myriad Pro"/>
        </w:rPr>
        <w:t xml:space="preserve">a </w:t>
      </w:r>
      <w:r w:rsidR="00351C07" w:rsidRPr="004C7926">
        <w:rPr>
          <w:rFonts w:ascii="Myriad Pro" w:hAnsi="Myriad Pro"/>
          <w:i/>
          <w:lang w:val="en-US"/>
        </w:rPr>
        <w:t>Windows 10</w:t>
      </w:r>
      <w:r w:rsidRPr="004C7926">
        <w:rPr>
          <w:rFonts w:ascii="Myriad Pro" w:hAnsi="Myriad Pro"/>
          <w:i/>
          <w:lang w:val="en-US"/>
        </w:rPr>
        <w:t xml:space="preserve"> </w:t>
      </w:r>
      <w:r w:rsidR="00197072">
        <w:rPr>
          <w:rFonts w:ascii="Myriad Pro" w:hAnsi="Myriad Pro"/>
          <w:i/>
          <w:lang w:val="en-US"/>
        </w:rPr>
        <w:t xml:space="preserve">or later </w:t>
      </w:r>
      <w:r w:rsidR="00BD3223">
        <w:rPr>
          <w:rFonts w:ascii="Myriad Pro" w:hAnsi="Myriad Pro"/>
          <w:lang w:val="en-US"/>
        </w:rPr>
        <w:t xml:space="preserve">Operating System </w:t>
      </w:r>
      <w:r w:rsidR="00F85576">
        <w:rPr>
          <w:rFonts w:ascii="Myriad Pro" w:hAnsi="Myriad Pro"/>
          <w:lang w:val="en-US"/>
        </w:rPr>
        <w:t>(</w:t>
      </w:r>
      <w:r w:rsidR="00BD3223" w:rsidRPr="00BD3223">
        <w:rPr>
          <w:rFonts w:ascii="Myriad Pro" w:hAnsi="Myriad Pro"/>
          <w:i/>
          <w:lang w:val="en-US"/>
        </w:rPr>
        <w:t>Windows 10S</w:t>
      </w:r>
      <w:r w:rsidR="00BD3223">
        <w:rPr>
          <w:rFonts w:ascii="Myriad Pro" w:hAnsi="Myriad Pro"/>
          <w:lang w:val="en-US"/>
        </w:rPr>
        <w:t xml:space="preserve"> is not permitted</w:t>
      </w:r>
      <w:r w:rsidR="00F85576">
        <w:rPr>
          <w:rFonts w:ascii="Myriad Pro" w:hAnsi="Myriad Pro"/>
          <w:lang w:val="en-US"/>
        </w:rPr>
        <w:t>)</w:t>
      </w:r>
    </w:p>
    <w:p w14:paraId="46F3F27F" w14:textId="0DB943D9" w:rsidR="007F1EB6" w:rsidRPr="007F1EB6" w:rsidRDefault="00F85576" w:rsidP="004C7926">
      <w:pPr>
        <w:numPr>
          <w:ilvl w:val="0"/>
          <w:numId w:val="6"/>
        </w:numPr>
        <w:spacing w:after="0"/>
        <w:ind w:left="714" w:hanging="357"/>
        <w:jc w:val="both"/>
        <w:rPr>
          <w:rFonts w:ascii="Myriad Pro" w:hAnsi="Myriad Pro"/>
        </w:rPr>
      </w:pPr>
      <w:r>
        <w:rPr>
          <w:rFonts w:ascii="Myriad Pro" w:hAnsi="Myriad Pro"/>
          <w:lang w:val="en-US"/>
        </w:rPr>
        <w:t>d</w:t>
      </w:r>
      <w:r w:rsidR="00351C07" w:rsidRPr="007F1EB6">
        <w:rPr>
          <w:rFonts w:ascii="Myriad Pro" w:hAnsi="Myriad Pro"/>
          <w:lang w:val="en-US"/>
        </w:rPr>
        <w:t>ual</w:t>
      </w:r>
      <w:r w:rsidR="009E049B">
        <w:rPr>
          <w:rFonts w:ascii="Myriad Pro" w:hAnsi="Myriad Pro"/>
          <w:lang w:val="en-US"/>
        </w:rPr>
        <w:t>-</w:t>
      </w:r>
      <w:r>
        <w:rPr>
          <w:rFonts w:ascii="Myriad Pro" w:hAnsi="Myriad Pro"/>
          <w:lang w:val="en-US"/>
        </w:rPr>
        <w:t>b</w:t>
      </w:r>
      <w:r w:rsidR="00351C07" w:rsidRPr="007F1EB6">
        <w:rPr>
          <w:rFonts w:ascii="Myriad Pro" w:hAnsi="Myriad Pro"/>
          <w:lang w:val="en-US"/>
        </w:rPr>
        <w:t>and (</w:t>
      </w:r>
      <w:r>
        <w:rPr>
          <w:rFonts w:ascii="Myriad Pro" w:hAnsi="Myriad Pro"/>
          <w:lang w:val="en-US"/>
        </w:rPr>
        <w:t>b</w:t>
      </w:r>
      <w:r w:rsidR="00F67962">
        <w:rPr>
          <w:rFonts w:ascii="Myriad Pro" w:hAnsi="Myriad Pro"/>
          <w:lang w:val="en-US"/>
        </w:rPr>
        <w:t xml:space="preserve">oth </w:t>
      </w:r>
      <w:r w:rsidR="00351C07" w:rsidRPr="007F1EB6">
        <w:rPr>
          <w:rFonts w:ascii="Myriad Pro" w:hAnsi="Myriad Pro"/>
          <w:lang w:val="en-US"/>
        </w:rPr>
        <w:t>2.4Ghz and 5Ghz)</w:t>
      </w:r>
      <w:r w:rsidR="007F1EB6" w:rsidRPr="007F1EB6">
        <w:rPr>
          <w:rFonts w:ascii="Myriad Pro" w:hAnsi="Myriad Pro"/>
          <w:lang w:val="en-US"/>
        </w:rPr>
        <w:t xml:space="preserve"> </w:t>
      </w:r>
      <w:r w:rsidR="003B5780">
        <w:rPr>
          <w:rFonts w:ascii="Myriad Pro" w:hAnsi="Myriad Pro"/>
          <w:lang w:val="en-US"/>
        </w:rPr>
        <w:t>w</w:t>
      </w:r>
      <w:r w:rsidR="007F1EB6" w:rsidRPr="007F1EB6">
        <w:rPr>
          <w:rFonts w:ascii="Myriad Pro" w:hAnsi="Myriad Pro"/>
          <w:lang w:val="en-US"/>
        </w:rPr>
        <w:t xml:space="preserve">ireless </w:t>
      </w:r>
      <w:r w:rsidR="003B5780">
        <w:rPr>
          <w:rFonts w:ascii="Myriad Pro" w:hAnsi="Myriad Pro"/>
          <w:lang w:val="en-US"/>
        </w:rPr>
        <w:t>c</w:t>
      </w:r>
      <w:r w:rsidR="007F1EB6" w:rsidRPr="007F1EB6">
        <w:rPr>
          <w:rFonts w:ascii="Myriad Pro" w:hAnsi="Myriad Pro"/>
          <w:lang w:val="en-US"/>
        </w:rPr>
        <w:t>ards that</w:t>
      </w:r>
      <w:r w:rsidR="00351C07" w:rsidRPr="007F1EB6">
        <w:rPr>
          <w:rFonts w:ascii="Myriad Pro" w:hAnsi="Myriad Pro"/>
          <w:lang w:val="en-US"/>
        </w:rPr>
        <w:t xml:space="preserve"> meet 802.11AC standards</w:t>
      </w:r>
    </w:p>
    <w:p w14:paraId="0FECB5A6" w14:textId="5ADE0E4F" w:rsidR="007F1EB6" w:rsidRPr="004C7926" w:rsidRDefault="007F1EB6" w:rsidP="004C7926">
      <w:pPr>
        <w:numPr>
          <w:ilvl w:val="0"/>
          <w:numId w:val="7"/>
        </w:numPr>
        <w:spacing w:after="0"/>
        <w:ind w:left="714" w:hanging="357"/>
        <w:jc w:val="both"/>
        <w:rPr>
          <w:rFonts w:ascii="Myriad Pro" w:hAnsi="Myriad Pro"/>
        </w:rPr>
      </w:pPr>
      <w:r w:rsidRPr="004C7926">
        <w:rPr>
          <w:rFonts w:ascii="Myriad Pro" w:hAnsi="Myriad Pro"/>
          <w:lang w:val="en-US"/>
        </w:rPr>
        <w:t xml:space="preserve">an </w:t>
      </w:r>
      <w:r w:rsidR="00351C07" w:rsidRPr="004C7926">
        <w:rPr>
          <w:rFonts w:ascii="Myriad Pro" w:hAnsi="Myriad Pro"/>
          <w:i/>
          <w:lang w:val="en-US"/>
        </w:rPr>
        <w:t>Intel</w:t>
      </w:r>
      <w:r w:rsidR="00351C07" w:rsidRPr="004C7926">
        <w:rPr>
          <w:rFonts w:ascii="Myriad Pro" w:hAnsi="Myriad Pro"/>
          <w:lang w:val="en-US"/>
        </w:rPr>
        <w:t xml:space="preserve"> Celeron or above</w:t>
      </w:r>
      <w:r w:rsidRPr="004C7926">
        <w:rPr>
          <w:rFonts w:ascii="Myriad Pro" w:hAnsi="Myriad Pro"/>
          <w:lang w:val="en-US"/>
        </w:rPr>
        <w:t xml:space="preserve"> processor</w:t>
      </w:r>
      <w:r w:rsidR="00351C07" w:rsidRPr="004C7926">
        <w:rPr>
          <w:rFonts w:ascii="Myriad Pro" w:hAnsi="Myriad Pro"/>
          <w:lang w:val="en-US"/>
        </w:rPr>
        <w:t xml:space="preserve"> (</w:t>
      </w:r>
      <w:r w:rsidR="009E5075">
        <w:rPr>
          <w:rFonts w:ascii="Myriad Pro" w:hAnsi="Myriad Pro"/>
          <w:lang w:val="en-US"/>
        </w:rPr>
        <w:t>w</w:t>
      </w:r>
      <w:r w:rsidRPr="004C7926">
        <w:rPr>
          <w:rFonts w:ascii="Myriad Pro" w:hAnsi="Myriad Pro"/>
          <w:lang w:val="en-US"/>
        </w:rPr>
        <w:t xml:space="preserve">e recommend </w:t>
      </w:r>
      <w:r w:rsidR="00351C07" w:rsidRPr="004C7926">
        <w:rPr>
          <w:rFonts w:ascii="Myriad Pro" w:hAnsi="Myriad Pro"/>
          <w:lang w:val="en-US"/>
        </w:rPr>
        <w:t>Core i3 or above)</w:t>
      </w:r>
    </w:p>
    <w:p w14:paraId="5EAE3007" w14:textId="2F9821D6" w:rsidR="007F1EB6" w:rsidRPr="004C7926" w:rsidRDefault="004C7926" w:rsidP="0095564C">
      <w:pPr>
        <w:numPr>
          <w:ilvl w:val="0"/>
          <w:numId w:val="8"/>
        </w:numPr>
        <w:jc w:val="both"/>
        <w:rPr>
          <w:rFonts w:ascii="Myriad Pro" w:hAnsi="Myriad Pro"/>
        </w:rPr>
      </w:pPr>
      <w:r>
        <w:rPr>
          <w:rFonts w:ascii="Myriad Pro" w:hAnsi="Myriad Pro"/>
          <w:lang w:val="en-US"/>
        </w:rPr>
        <w:t xml:space="preserve">at least </w:t>
      </w:r>
      <w:r w:rsidR="00351C07" w:rsidRPr="007F1EB6">
        <w:rPr>
          <w:rFonts w:ascii="Myriad Pro" w:hAnsi="Myriad Pro"/>
          <w:lang w:val="en-US"/>
        </w:rPr>
        <w:t>4GB RAM (</w:t>
      </w:r>
      <w:r w:rsidR="00915299">
        <w:rPr>
          <w:rFonts w:ascii="Myriad Pro" w:hAnsi="Myriad Pro"/>
          <w:lang w:val="en-US"/>
        </w:rPr>
        <w:t>w</w:t>
      </w:r>
      <w:r>
        <w:rPr>
          <w:rFonts w:ascii="Myriad Pro" w:hAnsi="Myriad Pro"/>
          <w:lang w:val="en-US"/>
        </w:rPr>
        <w:t xml:space="preserve">e recommend </w:t>
      </w:r>
      <w:r w:rsidR="00351C07" w:rsidRPr="007F1EB6">
        <w:rPr>
          <w:rFonts w:ascii="Myriad Pro" w:hAnsi="Myriad Pro"/>
          <w:lang w:val="en-US"/>
        </w:rPr>
        <w:t>8GB)</w:t>
      </w:r>
      <w:r w:rsidR="00F85576">
        <w:rPr>
          <w:rFonts w:ascii="Myriad Pro" w:hAnsi="Myriad Pro"/>
          <w:lang w:val="en-US"/>
        </w:rPr>
        <w:t>.</w:t>
      </w:r>
    </w:p>
    <w:p w14:paraId="7530AC56" w14:textId="0EE656BF" w:rsidR="00E95542" w:rsidRPr="001D4AB6" w:rsidRDefault="001D4AB6" w:rsidP="0095564C">
      <w:pPr>
        <w:jc w:val="both"/>
        <w:rPr>
          <w:rFonts w:ascii="Myriad Pro" w:hAnsi="Myriad Pro"/>
          <w:i/>
        </w:rPr>
      </w:pPr>
      <w:r w:rsidRPr="001D4AB6">
        <w:rPr>
          <w:rFonts w:ascii="Myriad Pro" w:hAnsi="Myriad Pro"/>
          <w:b/>
          <w:bCs/>
          <w:i/>
          <w:lang w:val="en-US"/>
        </w:rPr>
        <w:t>Please note:</w:t>
      </w:r>
      <w:r w:rsidR="00E95542" w:rsidRPr="001D4AB6">
        <w:rPr>
          <w:rFonts w:ascii="Myriad Pro" w:hAnsi="Myriad Pro"/>
          <w:bCs/>
          <w:i/>
          <w:lang w:val="en-US"/>
        </w:rPr>
        <w:t xml:space="preserve"> </w:t>
      </w:r>
      <w:r w:rsidR="00FB2A90">
        <w:rPr>
          <w:rFonts w:ascii="Myriad Pro" w:hAnsi="Myriad Pro"/>
          <w:bCs/>
          <w:i/>
          <w:lang w:val="en-US"/>
        </w:rPr>
        <w:t xml:space="preserve">For better device performance, </w:t>
      </w:r>
      <w:r w:rsidR="004C7926" w:rsidRPr="001D4AB6">
        <w:rPr>
          <w:rFonts w:ascii="Myriad Pro" w:hAnsi="Myriad Pro"/>
          <w:bCs/>
          <w:i/>
          <w:lang w:val="en-US"/>
        </w:rPr>
        <w:t>we also recommend devices that have Solid State Drive storage capabilities.</w:t>
      </w:r>
    </w:p>
    <w:p w14:paraId="7E4430AA" w14:textId="7F9C5871" w:rsidR="00E81CCE" w:rsidRPr="002B01F6" w:rsidRDefault="00E95542" w:rsidP="00A6458E">
      <w:pPr>
        <w:pStyle w:val="WHPSSubheading"/>
      </w:pPr>
      <w:bookmarkStart w:id="28" w:name="_Toc102724802"/>
      <w:r w:rsidRPr="002B01F6">
        <w:t xml:space="preserve">3.3 Equity </w:t>
      </w:r>
      <w:r>
        <w:t>a</w:t>
      </w:r>
      <w:r w:rsidRPr="002B01F6">
        <w:t>nd Access</w:t>
      </w:r>
      <w:bookmarkEnd w:id="28"/>
    </w:p>
    <w:p w14:paraId="190BDBCD" w14:textId="6A0EA702" w:rsidR="00E81CCE" w:rsidRPr="002B01F6" w:rsidRDefault="00F54FD1" w:rsidP="0095564C">
      <w:pPr>
        <w:jc w:val="both"/>
        <w:rPr>
          <w:rFonts w:ascii="Myriad Pro" w:hAnsi="Myriad Pro"/>
        </w:rPr>
      </w:pPr>
      <w:r>
        <w:rPr>
          <w:rFonts w:ascii="Myriad Pro" w:hAnsi="Myriad Pro"/>
        </w:rPr>
        <w:t xml:space="preserve">The </w:t>
      </w:r>
      <w:proofErr w:type="gramStart"/>
      <w:r>
        <w:rPr>
          <w:rFonts w:ascii="Myriad Pro" w:hAnsi="Myriad Pro"/>
        </w:rPr>
        <w:t>School</w:t>
      </w:r>
      <w:proofErr w:type="gramEnd"/>
      <w:r w:rsidR="00E81CCE" w:rsidRPr="002B01F6">
        <w:rPr>
          <w:rFonts w:ascii="Myriad Pro" w:hAnsi="Myriad Pro"/>
        </w:rPr>
        <w:t xml:space="preserve"> understands that </w:t>
      </w:r>
      <w:r w:rsidR="00DE1E7A">
        <w:rPr>
          <w:rFonts w:ascii="Myriad Pro" w:hAnsi="Myriad Pro"/>
        </w:rPr>
        <w:t xml:space="preserve">participation in </w:t>
      </w:r>
      <w:r w:rsidR="00E81CCE" w:rsidRPr="002B01F6">
        <w:rPr>
          <w:rFonts w:ascii="Myriad Pro" w:hAnsi="Myriad Pro"/>
        </w:rPr>
        <w:t xml:space="preserve">the BYOD Program may be a </w:t>
      </w:r>
      <w:r w:rsidR="00CE37BC">
        <w:rPr>
          <w:rFonts w:ascii="Myriad Pro" w:hAnsi="Myriad Pro"/>
        </w:rPr>
        <w:t>strain</w:t>
      </w:r>
      <w:r w:rsidR="00E81CCE" w:rsidRPr="002B01F6">
        <w:rPr>
          <w:rFonts w:ascii="Myriad Pro" w:hAnsi="Myriad Pro"/>
        </w:rPr>
        <w:t xml:space="preserve"> </w:t>
      </w:r>
      <w:r w:rsidR="00DE1E7A">
        <w:rPr>
          <w:rFonts w:ascii="Myriad Pro" w:hAnsi="Myriad Pro"/>
        </w:rPr>
        <w:t xml:space="preserve">for </w:t>
      </w:r>
      <w:r w:rsidR="00E81CCE" w:rsidRPr="002B01F6">
        <w:rPr>
          <w:rFonts w:ascii="Myriad Pro" w:hAnsi="Myriad Pro"/>
        </w:rPr>
        <w:t xml:space="preserve">some families. As part of its responsibilities, </w:t>
      </w:r>
      <w:r w:rsidR="002B58D1">
        <w:rPr>
          <w:rFonts w:ascii="Myriad Pro" w:hAnsi="Myriad Pro"/>
        </w:rPr>
        <w:t>The School</w:t>
      </w:r>
      <w:r w:rsidR="00E81CCE" w:rsidRPr="002B01F6">
        <w:rPr>
          <w:rFonts w:ascii="Myriad Pro" w:hAnsi="Myriad Pro"/>
        </w:rPr>
        <w:t xml:space="preserve"> </w:t>
      </w:r>
      <w:r w:rsidR="00DE1E7A">
        <w:rPr>
          <w:rFonts w:ascii="Myriad Pro" w:hAnsi="Myriad Pro"/>
        </w:rPr>
        <w:t xml:space="preserve">does not require </w:t>
      </w:r>
      <w:r w:rsidR="00261076">
        <w:rPr>
          <w:rFonts w:ascii="Myriad Pro" w:hAnsi="Myriad Pro"/>
        </w:rPr>
        <w:t>a specific device</w:t>
      </w:r>
      <w:del w:id="29" w:author="Nathan Stockton" w:date="2023-09-07T10:42:00Z">
        <w:r w:rsidR="00261076" w:rsidDel="006B33B8">
          <w:rPr>
            <w:rFonts w:ascii="Myriad Pro" w:hAnsi="Myriad Pro"/>
          </w:rPr>
          <w:delText xml:space="preserve"> </w:delText>
        </w:r>
      </w:del>
      <w:r w:rsidR="00635502">
        <w:rPr>
          <w:rFonts w:ascii="Myriad Pro" w:hAnsi="Myriad Pro"/>
        </w:rPr>
        <w:t xml:space="preserve"> </w:t>
      </w:r>
      <w:r w:rsidR="00DE1E7A">
        <w:rPr>
          <w:rFonts w:ascii="Myriad Pro" w:hAnsi="Myriad Pro"/>
        </w:rPr>
        <w:t xml:space="preserve">be </w:t>
      </w:r>
      <w:r w:rsidR="00635502">
        <w:rPr>
          <w:rFonts w:ascii="Myriad Pro" w:hAnsi="Myriad Pro"/>
        </w:rPr>
        <w:t>used</w:t>
      </w:r>
      <w:r w:rsidR="00261076">
        <w:rPr>
          <w:rFonts w:ascii="Myriad Pro" w:hAnsi="Myriad Pro"/>
        </w:rPr>
        <w:t xml:space="preserve">. Parents may allow </w:t>
      </w:r>
      <w:r w:rsidR="006B33B8">
        <w:rPr>
          <w:rFonts w:ascii="Myriad Pro" w:hAnsi="Myriad Pro"/>
        </w:rPr>
        <w:t xml:space="preserve">their child(ren) </w:t>
      </w:r>
      <w:r w:rsidR="00261076">
        <w:rPr>
          <w:rFonts w:ascii="Myriad Pro" w:hAnsi="Myriad Pro"/>
        </w:rPr>
        <w:t xml:space="preserve">to bring </w:t>
      </w:r>
      <w:proofErr w:type="gramStart"/>
      <w:r w:rsidR="00261076">
        <w:rPr>
          <w:rFonts w:ascii="Myriad Pro" w:hAnsi="Myriad Pro"/>
        </w:rPr>
        <w:t>pre-owned</w:t>
      </w:r>
      <w:proofErr w:type="gramEnd"/>
      <w:r w:rsidR="00261076">
        <w:rPr>
          <w:rFonts w:ascii="Myriad Pro" w:hAnsi="Myriad Pro"/>
        </w:rPr>
        <w:t xml:space="preserve"> or </w:t>
      </w:r>
      <w:r w:rsidR="00261076" w:rsidRPr="00FB285E">
        <w:rPr>
          <w:rFonts w:ascii="Myriad Pro" w:hAnsi="Myriad Pro"/>
          <w:noProof/>
        </w:rPr>
        <w:t>second</w:t>
      </w:r>
      <w:r w:rsidR="00FB285E">
        <w:rPr>
          <w:rFonts w:ascii="Myriad Pro" w:hAnsi="Myriad Pro"/>
          <w:noProof/>
        </w:rPr>
        <w:t>-</w:t>
      </w:r>
      <w:r w:rsidR="00261076" w:rsidRPr="00FB285E">
        <w:rPr>
          <w:rFonts w:ascii="Myriad Pro" w:hAnsi="Myriad Pro"/>
          <w:noProof/>
        </w:rPr>
        <w:t>hand</w:t>
      </w:r>
      <w:r w:rsidR="00261076">
        <w:rPr>
          <w:rFonts w:ascii="Myriad Pro" w:hAnsi="Myriad Pro"/>
        </w:rPr>
        <w:t xml:space="preserve"> devices </w:t>
      </w:r>
      <w:r w:rsidR="00931E17">
        <w:rPr>
          <w:rFonts w:ascii="Myriad Pro" w:hAnsi="Myriad Pro"/>
        </w:rPr>
        <w:t>to school</w:t>
      </w:r>
      <w:r w:rsidR="00261076">
        <w:rPr>
          <w:rFonts w:ascii="Myriad Pro" w:hAnsi="Myriad Pro"/>
        </w:rPr>
        <w:t xml:space="preserve"> provided they meet the specifications outlined in this document. </w:t>
      </w:r>
    </w:p>
    <w:p w14:paraId="76FC0CA1" w14:textId="7DA38CD2" w:rsidR="00E81CCE" w:rsidRPr="002B01F6" w:rsidRDefault="00E81CCE" w:rsidP="0095564C">
      <w:pPr>
        <w:jc w:val="both"/>
        <w:rPr>
          <w:rFonts w:ascii="Myriad Pro" w:hAnsi="Myriad Pro"/>
        </w:rPr>
      </w:pPr>
      <w:r w:rsidRPr="002B01F6">
        <w:rPr>
          <w:rFonts w:ascii="Myriad Pro" w:hAnsi="Myriad Pro"/>
        </w:rPr>
        <w:t xml:space="preserve">For families opting not </w:t>
      </w:r>
      <w:r w:rsidR="00E05814">
        <w:rPr>
          <w:rFonts w:ascii="Myriad Pro" w:hAnsi="Myriad Pro"/>
        </w:rPr>
        <w:t xml:space="preserve">to </w:t>
      </w:r>
      <w:r w:rsidRPr="002B01F6">
        <w:rPr>
          <w:rFonts w:ascii="Myriad Pro" w:hAnsi="Myriad Pro"/>
        </w:rPr>
        <w:t xml:space="preserve">participate in the BYOD Program, </w:t>
      </w:r>
      <w:r w:rsidR="002B58D1">
        <w:rPr>
          <w:rFonts w:ascii="Myriad Pro" w:hAnsi="Myriad Pro"/>
        </w:rPr>
        <w:t>The School</w:t>
      </w:r>
      <w:r w:rsidRPr="002B01F6">
        <w:rPr>
          <w:rFonts w:ascii="Myriad Pro" w:hAnsi="Myriad Pro"/>
        </w:rPr>
        <w:t xml:space="preserve"> </w:t>
      </w:r>
      <w:r w:rsidR="0014119C">
        <w:rPr>
          <w:rFonts w:ascii="Myriad Pro" w:hAnsi="Myriad Pro"/>
        </w:rPr>
        <w:t>leases</w:t>
      </w:r>
      <w:r w:rsidR="0014119C" w:rsidRPr="002B01F6">
        <w:rPr>
          <w:rFonts w:ascii="Myriad Pro" w:hAnsi="Myriad Pro"/>
        </w:rPr>
        <w:t xml:space="preserve"> </w:t>
      </w:r>
      <w:r w:rsidRPr="002B01F6">
        <w:rPr>
          <w:rFonts w:ascii="Myriad Pro" w:hAnsi="Myriad Pro"/>
        </w:rPr>
        <w:t xml:space="preserve">devices </w:t>
      </w:r>
      <w:r w:rsidR="0014119C">
        <w:rPr>
          <w:rFonts w:ascii="Myriad Pro" w:hAnsi="Myriad Pro"/>
        </w:rPr>
        <w:t>for shared use</w:t>
      </w:r>
      <w:r w:rsidR="00B546CA">
        <w:rPr>
          <w:rFonts w:ascii="Myriad Pro" w:hAnsi="Myriad Pro"/>
        </w:rPr>
        <w:t xml:space="preserve"> </w:t>
      </w:r>
      <w:r w:rsidRPr="002B01F6">
        <w:rPr>
          <w:rFonts w:ascii="Myriad Pro" w:hAnsi="Myriad Pro"/>
        </w:rPr>
        <w:t>which will provi</w:t>
      </w:r>
      <w:r w:rsidR="00E97A7E">
        <w:rPr>
          <w:rFonts w:ascii="Myriad Pro" w:hAnsi="Myriad Pro"/>
        </w:rPr>
        <w:t xml:space="preserve">de student access to technology. </w:t>
      </w:r>
      <w:r w:rsidR="00CC16F5">
        <w:rPr>
          <w:rFonts w:ascii="Myriad Pro" w:hAnsi="Myriad Pro"/>
        </w:rPr>
        <w:t>T</w:t>
      </w:r>
      <w:r w:rsidR="009E049B">
        <w:rPr>
          <w:rFonts w:ascii="Myriad Pro" w:hAnsi="Myriad Pro"/>
        </w:rPr>
        <w:t xml:space="preserve">he </w:t>
      </w:r>
      <w:r w:rsidR="00BE00F4">
        <w:rPr>
          <w:rFonts w:ascii="Myriad Pro" w:hAnsi="Myriad Pro"/>
        </w:rPr>
        <w:t xml:space="preserve">use of </w:t>
      </w:r>
      <w:r w:rsidRPr="002B01F6">
        <w:rPr>
          <w:rFonts w:ascii="Myriad Pro" w:hAnsi="Myriad Pro"/>
        </w:rPr>
        <w:t>these devices may</w:t>
      </w:r>
      <w:r w:rsidR="00CC16F5">
        <w:rPr>
          <w:rFonts w:ascii="Myriad Pro" w:hAnsi="Myriad Pro"/>
        </w:rPr>
        <w:t xml:space="preserve"> </w:t>
      </w:r>
      <w:r w:rsidRPr="002B01F6">
        <w:rPr>
          <w:rFonts w:ascii="Myriad Pro" w:hAnsi="Myriad Pro"/>
        </w:rPr>
        <w:t>be shared.</w:t>
      </w:r>
    </w:p>
    <w:p w14:paraId="3E7D6F6E" w14:textId="2D5C62C4" w:rsidR="00E81CCE" w:rsidRPr="002B01F6" w:rsidRDefault="00261076" w:rsidP="00A6458E">
      <w:pPr>
        <w:pStyle w:val="WHPSSubheading"/>
      </w:pPr>
      <w:bookmarkStart w:id="30" w:name="_Toc102724803"/>
      <w:r w:rsidRPr="002B01F6">
        <w:t>3.4 Technical Support</w:t>
      </w:r>
      <w:bookmarkEnd w:id="30"/>
    </w:p>
    <w:p w14:paraId="6D289B03" w14:textId="6CFE655A" w:rsidR="00E81CCE" w:rsidRPr="002B01F6" w:rsidRDefault="00E81CCE" w:rsidP="00D84A0C">
      <w:pPr>
        <w:spacing w:after="0"/>
        <w:jc w:val="both"/>
        <w:rPr>
          <w:rFonts w:ascii="Myriad Pro" w:hAnsi="Myriad Pro"/>
        </w:rPr>
      </w:pPr>
      <w:r w:rsidRPr="002B01F6">
        <w:rPr>
          <w:rFonts w:ascii="Myriad Pro" w:hAnsi="Myriad Pro"/>
        </w:rPr>
        <w:t xml:space="preserve">As part of the BYOD Program, </w:t>
      </w:r>
      <w:r w:rsidR="00F54FD1">
        <w:rPr>
          <w:rFonts w:ascii="Myriad Pro" w:hAnsi="Myriad Pro"/>
        </w:rPr>
        <w:t>The School</w:t>
      </w:r>
      <w:r w:rsidRPr="002B01F6">
        <w:rPr>
          <w:rFonts w:ascii="Myriad Pro" w:hAnsi="Myriad Pro"/>
        </w:rPr>
        <w:t xml:space="preserve"> offer</w:t>
      </w:r>
      <w:r w:rsidR="003B50B2">
        <w:rPr>
          <w:rFonts w:ascii="Myriad Pro" w:hAnsi="Myriad Pro"/>
        </w:rPr>
        <w:t>s</w:t>
      </w:r>
      <w:r w:rsidRPr="002B01F6">
        <w:rPr>
          <w:rFonts w:ascii="Myriad Pro" w:hAnsi="Myriad Pro"/>
        </w:rPr>
        <w:t xml:space="preserve"> a limited technical support program that assist</w:t>
      </w:r>
      <w:r w:rsidR="003B50B2">
        <w:rPr>
          <w:rFonts w:ascii="Myriad Pro" w:hAnsi="Myriad Pro"/>
        </w:rPr>
        <w:t>s</w:t>
      </w:r>
      <w:r w:rsidRPr="002B01F6">
        <w:rPr>
          <w:rFonts w:ascii="Myriad Pro" w:hAnsi="Myriad Pro"/>
        </w:rPr>
        <w:t xml:space="preserve"> in helping students with:</w:t>
      </w:r>
    </w:p>
    <w:p w14:paraId="49CFA9F1" w14:textId="2B5CC476" w:rsidR="00E81CCE" w:rsidRPr="00D84A0C" w:rsidRDefault="00C934F0" w:rsidP="00D84A0C">
      <w:pPr>
        <w:pStyle w:val="ListParagraph"/>
        <w:numPr>
          <w:ilvl w:val="0"/>
          <w:numId w:val="10"/>
        </w:numPr>
        <w:jc w:val="both"/>
        <w:rPr>
          <w:rFonts w:ascii="Myriad Pro" w:hAnsi="Myriad Pro"/>
        </w:rPr>
      </w:pPr>
      <w:r>
        <w:rPr>
          <w:rFonts w:ascii="Myriad Pro" w:hAnsi="Myriad Pro"/>
        </w:rPr>
        <w:t>c</w:t>
      </w:r>
      <w:r w:rsidR="00E81CCE" w:rsidRPr="00D84A0C">
        <w:rPr>
          <w:rFonts w:ascii="Myriad Pro" w:hAnsi="Myriad Pro"/>
        </w:rPr>
        <w:t xml:space="preserve">onnecting to </w:t>
      </w:r>
      <w:r w:rsidR="000D1E7D">
        <w:rPr>
          <w:rFonts w:ascii="Myriad Pro" w:hAnsi="Myriad Pro"/>
        </w:rPr>
        <w:t xml:space="preserve">the </w:t>
      </w:r>
      <w:r w:rsidR="00E81CCE" w:rsidRPr="000D1E7D">
        <w:rPr>
          <w:rFonts w:ascii="Myriad Pro" w:hAnsi="Myriad Pro"/>
          <w:noProof/>
        </w:rPr>
        <w:t>internet</w:t>
      </w:r>
    </w:p>
    <w:p w14:paraId="3EB75319" w14:textId="63757E88" w:rsidR="00E81CCE" w:rsidRPr="00D84A0C" w:rsidRDefault="00C934F0" w:rsidP="00D84A0C">
      <w:pPr>
        <w:pStyle w:val="ListParagraph"/>
        <w:numPr>
          <w:ilvl w:val="0"/>
          <w:numId w:val="10"/>
        </w:numPr>
        <w:jc w:val="both"/>
        <w:rPr>
          <w:rFonts w:ascii="Myriad Pro" w:hAnsi="Myriad Pro"/>
        </w:rPr>
      </w:pPr>
      <w:r>
        <w:rPr>
          <w:rFonts w:ascii="Myriad Pro" w:hAnsi="Myriad Pro"/>
        </w:rPr>
        <w:t>d</w:t>
      </w:r>
      <w:r w:rsidR="00D84A0C" w:rsidRPr="00D84A0C">
        <w:rPr>
          <w:rFonts w:ascii="Myriad Pro" w:hAnsi="Myriad Pro"/>
        </w:rPr>
        <w:t>ownloading, installing and connecting Microsoft Office and Office 365 accounts</w:t>
      </w:r>
      <w:r w:rsidR="00E81CCE" w:rsidRPr="00D84A0C">
        <w:rPr>
          <w:rFonts w:ascii="Myriad Pro" w:hAnsi="Myriad Pro"/>
        </w:rPr>
        <w:t xml:space="preserve"> </w:t>
      </w:r>
    </w:p>
    <w:p w14:paraId="19FBCA0A" w14:textId="77ACA9B2" w:rsidR="00E81CCE" w:rsidRDefault="00C934F0" w:rsidP="00D84A0C">
      <w:pPr>
        <w:pStyle w:val="ListParagraph"/>
        <w:numPr>
          <w:ilvl w:val="0"/>
          <w:numId w:val="10"/>
        </w:numPr>
        <w:jc w:val="both"/>
        <w:rPr>
          <w:rFonts w:ascii="Myriad Pro" w:hAnsi="Myriad Pro"/>
        </w:rPr>
      </w:pPr>
      <w:r>
        <w:rPr>
          <w:rFonts w:ascii="Myriad Pro" w:hAnsi="Myriad Pro"/>
        </w:rPr>
        <w:t>i</w:t>
      </w:r>
      <w:r w:rsidR="00E81CCE" w:rsidRPr="00D84A0C">
        <w:rPr>
          <w:rFonts w:ascii="Myriad Pro" w:hAnsi="Myriad Pro"/>
        </w:rPr>
        <w:t xml:space="preserve">nstalling </w:t>
      </w:r>
      <w:r w:rsidR="003B50B2">
        <w:rPr>
          <w:rFonts w:ascii="Myriad Pro" w:hAnsi="Myriad Pro"/>
        </w:rPr>
        <w:t xml:space="preserve">any other </w:t>
      </w:r>
      <w:r w:rsidR="00D84A0C">
        <w:rPr>
          <w:rFonts w:ascii="Myriad Pro" w:hAnsi="Myriad Pro"/>
        </w:rPr>
        <w:t xml:space="preserve">necessary </w:t>
      </w:r>
      <w:r w:rsidR="00E81CCE" w:rsidRPr="00D84A0C">
        <w:rPr>
          <w:rFonts w:ascii="Myriad Pro" w:hAnsi="Myriad Pro"/>
        </w:rPr>
        <w:t>applications.</w:t>
      </w:r>
    </w:p>
    <w:p w14:paraId="6B82A0F2" w14:textId="017DD0EA" w:rsidR="00E81CCE" w:rsidRPr="002B01F6" w:rsidRDefault="004A76B0" w:rsidP="0095564C">
      <w:pPr>
        <w:jc w:val="both"/>
        <w:rPr>
          <w:rFonts w:ascii="Myriad Pro" w:hAnsi="Myriad Pro"/>
        </w:rPr>
      </w:pPr>
      <w:r>
        <w:rPr>
          <w:rFonts w:ascii="Myriad Pro" w:hAnsi="Myriad Pro"/>
        </w:rPr>
        <w:t xml:space="preserve">As BYOD </w:t>
      </w:r>
      <w:r w:rsidR="00E81CCE" w:rsidRPr="002B01F6">
        <w:rPr>
          <w:rFonts w:ascii="Myriad Pro" w:hAnsi="Myriad Pro"/>
        </w:rPr>
        <w:t>device</w:t>
      </w:r>
      <w:r>
        <w:rPr>
          <w:rFonts w:ascii="Myriad Pro" w:hAnsi="Myriad Pro"/>
        </w:rPr>
        <w:t>s</w:t>
      </w:r>
      <w:r w:rsidR="00E81CCE" w:rsidRPr="002B01F6">
        <w:rPr>
          <w:rFonts w:ascii="Myriad Pro" w:hAnsi="Myriad Pro"/>
        </w:rPr>
        <w:t xml:space="preserve"> </w:t>
      </w:r>
      <w:r>
        <w:rPr>
          <w:rFonts w:ascii="Myriad Pro" w:hAnsi="Myriad Pro"/>
        </w:rPr>
        <w:t xml:space="preserve">are </w:t>
      </w:r>
      <w:r w:rsidR="00E81CCE" w:rsidRPr="002B01F6">
        <w:rPr>
          <w:rFonts w:ascii="Myriad Pro" w:hAnsi="Myriad Pro"/>
        </w:rPr>
        <w:t>owned by the student and family, all other technical support and warranty issues will need to be sourced by the student’s family from an external source.</w:t>
      </w:r>
    </w:p>
    <w:p w14:paraId="3788ECE7" w14:textId="6A8FD9BB" w:rsidR="000842CA" w:rsidRPr="000842CA" w:rsidRDefault="000842CA" w:rsidP="000842CA">
      <w:pPr>
        <w:jc w:val="both"/>
        <w:rPr>
          <w:rFonts w:ascii="Myriad Pro" w:hAnsi="Myriad Pro"/>
        </w:rPr>
      </w:pPr>
      <w:r w:rsidRPr="000842CA">
        <w:rPr>
          <w:rFonts w:ascii="Myriad Pro" w:hAnsi="Myriad Pro"/>
        </w:rPr>
        <w:t>The student is responsible for ensuring that the required software and applications are installed on their device, as well as current anti-virus software</w:t>
      </w:r>
      <w:r w:rsidR="009C7682">
        <w:rPr>
          <w:rFonts w:ascii="Myriad Pro" w:hAnsi="Myriad Pro"/>
        </w:rPr>
        <w:t xml:space="preserve">. They </w:t>
      </w:r>
      <w:r w:rsidRPr="000842CA">
        <w:rPr>
          <w:rFonts w:ascii="Myriad Pro" w:hAnsi="Myriad Pro"/>
        </w:rPr>
        <w:t xml:space="preserve">must continue to maintain the latest service </w:t>
      </w:r>
      <w:r w:rsidRPr="000842CA">
        <w:rPr>
          <w:rFonts w:ascii="Myriad Pro" w:hAnsi="Myriad Pro"/>
        </w:rPr>
        <w:lastRenderedPageBreak/>
        <w:t>packs, updates and antivirus controls.</w:t>
      </w:r>
      <w:r w:rsidR="00CC16F5">
        <w:rPr>
          <w:rFonts w:ascii="Myriad Pro" w:hAnsi="Myriad Pro"/>
        </w:rPr>
        <w:t xml:space="preserve"> Technicians may specifically request these be installed at home before </w:t>
      </w:r>
      <w:proofErr w:type="gramStart"/>
      <w:r w:rsidR="00CC16F5">
        <w:rPr>
          <w:rFonts w:ascii="Myriad Pro" w:hAnsi="Myriad Pro"/>
        </w:rPr>
        <w:t>offering assistance</w:t>
      </w:r>
      <w:proofErr w:type="gramEnd"/>
      <w:r w:rsidR="00CC16F5">
        <w:rPr>
          <w:rFonts w:ascii="Myriad Pro" w:hAnsi="Myriad Pro"/>
        </w:rPr>
        <w:t xml:space="preserve"> with any of the aforementioned </w:t>
      </w:r>
      <w:r w:rsidR="00B85868">
        <w:rPr>
          <w:rFonts w:ascii="Myriad Pro" w:hAnsi="Myriad Pro"/>
        </w:rPr>
        <w:t>tasks.</w:t>
      </w:r>
    </w:p>
    <w:p w14:paraId="02CAA696" w14:textId="17910DDB" w:rsidR="00E81CCE" w:rsidRPr="002B01F6" w:rsidRDefault="00F54FD1" w:rsidP="000842CA">
      <w:pPr>
        <w:jc w:val="both"/>
        <w:rPr>
          <w:rFonts w:ascii="Myriad Pro" w:hAnsi="Myriad Pro"/>
        </w:rPr>
      </w:pPr>
      <w:r>
        <w:rPr>
          <w:rFonts w:ascii="Myriad Pro" w:hAnsi="Myriad Pro"/>
        </w:rPr>
        <w:t xml:space="preserve">The </w:t>
      </w:r>
      <w:proofErr w:type="gramStart"/>
      <w:r>
        <w:rPr>
          <w:rFonts w:ascii="Myriad Pro" w:hAnsi="Myriad Pro"/>
        </w:rPr>
        <w:t>School</w:t>
      </w:r>
      <w:proofErr w:type="gramEnd"/>
      <w:r w:rsidR="00B85868">
        <w:rPr>
          <w:rFonts w:ascii="Myriad Pro" w:hAnsi="Myriad Pro"/>
        </w:rPr>
        <w:t xml:space="preserve"> has </w:t>
      </w:r>
      <w:r w:rsidR="009C7682">
        <w:rPr>
          <w:rFonts w:ascii="Myriad Pro" w:hAnsi="Myriad Pro"/>
        </w:rPr>
        <w:t xml:space="preserve">several </w:t>
      </w:r>
      <w:r w:rsidR="00E81CCE" w:rsidRPr="002B01F6">
        <w:rPr>
          <w:rFonts w:ascii="Myriad Pro" w:hAnsi="Myriad Pro"/>
        </w:rPr>
        <w:t xml:space="preserve">guides </w:t>
      </w:r>
      <w:r w:rsidR="00B85868">
        <w:rPr>
          <w:rFonts w:ascii="Myriad Pro" w:hAnsi="Myriad Pro"/>
        </w:rPr>
        <w:t xml:space="preserve">in </w:t>
      </w:r>
      <w:r w:rsidR="00D677DD">
        <w:rPr>
          <w:rFonts w:ascii="Myriad Pro" w:hAnsi="Myriad Pro"/>
        </w:rPr>
        <w:t>the</w:t>
      </w:r>
      <w:r w:rsidR="00116C7D">
        <w:rPr>
          <w:rFonts w:ascii="Myriad Pro" w:hAnsi="Myriad Pro"/>
        </w:rPr>
        <w:t xml:space="preserve"> </w:t>
      </w:r>
      <w:r w:rsidR="00C91D83">
        <w:rPr>
          <w:rFonts w:ascii="Myriad Pro" w:hAnsi="Myriad Pro"/>
        </w:rPr>
        <w:t>BYOD section of</w:t>
      </w:r>
      <w:r w:rsidR="00B70201">
        <w:rPr>
          <w:rFonts w:ascii="Myriad Pro" w:hAnsi="Myriad Pro"/>
        </w:rPr>
        <w:t xml:space="preserve"> </w:t>
      </w:r>
      <w:r w:rsidR="002B58D1">
        <w:rPr>
          <w:rFonts w:ascii="Myriad Pro" w:hAnsi="Myriad Pro"/>
        </w:rPr>
        <w:t>The School</w:t>
      </w:r>
      <w:r w:rsidR="00116C7D">
        <w:rPr>
          <w:rFonts w:ascii="Myriad Pro" w:hAnsi="Myriad Pro"/>
        </w:rPr>
        <w:t xml:space="preserve">’s website </w:t>
      </w:r>
      <w:r w:rsidR="00E81CCE" w:rsidRPr="002B01F6">
        <w:rPr>
          <w:rFonts w:ascii="Myriad Pro" w:hAnsi="Myriad Pro"/>
        </w:rPr>
        <w:t>to assist parents/</w:t>
      </w:r>
      <w:r w:rsidR="00AB7F67">
        <w:rPr>
          <w:rFonts w:ascii="Myriad Pro" w:hAnsi="Myriad Pro"/>
        </w:rPr>
        <w:t>guardian</w:t>
      </w:r>
      <w:r w:rsidR="00E81CCE" w:rsidRPr="002B01F6">
        <w:rPr>
          <w:rFonts w:ascii="Myriad Pro" w:hAnsi="Myriad Pro"/>
        </w:rPr>
        <w:t>s in managing</w:t>
      </w:r>
      <w:r w:rsidR="009D2466">
        <w:rPr>
          <w:rFonts w:ascii="Myriad Pro" w:hAnsi="Myriad Pro"/>
        </w:rPr>
        <w:t xml:space="preserve"> the</w:t>
      </w:r>
      <w:r w:rsidR="00533A98">
        <w:rPr>
          <w:rFonts w:ascii="Myriad Pro" w:hAnsi="Myriad Pro"/>
        </w:rPr>
        <w:t xml:space="preserve"> </w:t>
      </w:r>
      <w:r w:rsidR="00533A98" w:rsidRPr="009D2466">
        <w:rPr>
          <w:rFonts w:ascii="Myriad Pro" w:hAnsi="Myriad Pro"/>
          <w:noProof/>
        </w:rPr>
        <w:t>use</w:t>
      </w:r>
      <w:r w:rsidR="00533A98">
        <w:rPr>
          <w:rFonts w:ascii="Myriad Pro" w:hAnsi="Myriad Pro"/>
        </w:rPr>
        <w:t xml:space="preserve"> of </w:t>
      </w:r>
      <w:r w:rsidR="00FE68C4">
        <w:rPr>
          <w:rFonts w:ascii="Myriad Pro" w:hAnsi="Myriad Pro"/>
        </w:rPr>
        <w:t>devices at home</w:t>
      </w:r>
      <w:r w:rsidR="00E81CCE" w:rsidRPr="002B01F6">
        <w:rPr>
          <w:rFonts w:ascii="Myriad Pro" w:hAnsi="Myriad Pro"/>
        </w:rPr>
        <w:t>.</w:t>
      </w:r>
    </w:p>
    <w:p w14:paraId="3365852F" w14:textId="6A776B1D" w:rsidR="00E81CCE" w:rsidRPr="002B01F6" w:rsidRDefault="00651CDF" w:rsidP="00A6458E">
      <w:pPr>
        <w:pStyle w:val="WHPSSubheading"/>
      </w:pPr>
      <w:bookmarkStart w:id="31" w:name="_Toc102724804"/>
      <w:r>
        <w:t>3.5 Accidental Damage a</w:t>
      </w:r>
      <w:r w:rsidRPr="002B01F6">
        <w:t>nd Theft</w:t>
      </w:r>
      <w:bookmarkEnd w:id="31"/>
    </w:p>
    <w:p w14:paraId="180F0D7B" w14:textId="46FC22DB" w:rsidR="00651CDF" w:rsidRDefault="00242014" w:rsidP="00651CDF">
      <w:pPr>
        <w:spacing w:after="0"/>
        <w:jc w:val="both"/>
        <w:rPr>
          <w:rFonts w:ascii="Myriad Pro" w:hAnsi="Myriad Pro"/>
        </w:rPr>
      </w:pPr>
      <w:r w:rsidRPr="00242014">
        <w:rPr>
          <w:rFonts w:ascii="Myriad Pro" w:hAnsi="Myriad Pro"/>
        </w:rPr>
        <w:t xml:space="preserve">The Department of Education and Training does not have insurance for </w:t>
      </w:r>
      <w:r w:rsidR="009E049B">
        <w:rPr>
          <w:rFonts w:ascii="Myriad Pro" w:hAnsi="Myriad Pro"/>
        </w:rPr>
        <w:t xml:space="preserve">the </w:t>
      </w:r>
      <w:r w:rsidRPr="00242014">
        <w:rPr>
          <w:rFonts w:ascii="Myriad Pro" w:hAnsi="Myriad Pro"/>
        </w:rPr>
        <w:t xml:space="preserve">personal property of staff, students and visitors. </w:t>
      </w:r>
      <w:r>
        <w:rPr>
          <w:rFonts w:ascii="Myriad Pro" w:hAnsi="Myriad Pro"/>
        </w:rPr>
        <w:t xml:space="preserve">Accordingly, </w:t>
      </w:r>
      <w:r w:rsidR="002B58D1">
        <w:rPr>
          <w:rFonts w:ascii="Myriad Pro" w:hAnsi="Myriad Pro"/>
        </w:rPr>
        <w:t>The School</w:t>
      </w:r>
      <w:r w:rsidR="00E81CCE" w:rsidRPr="002B01F6">
        <w:rPr>
          <w:rFonts w:ascii="Myriad Pro" w:hAnsi="Myriad Pro"/>
        </w:rPr>
        <w:t xml:space="preserve"> does not provide accidental damage or theft cover for </w:t>
      </w:r>
      <w:r w:rsidR="00092812" w:rsidRPr="002B01F6">
        <w:rPr>
          <w:rFonts w:ascii="Myriad Pro" w:hAnsi="Myriad Pro"/>
        </w:rPr>
        <w:t>3</w:t>
      </w:r>
      <w:r w:rsidR="00092812" w:rsidRPr="00092812">
        <w:rPr>
          <w:rFonts w:ascii="Myriad Pro" w:hAnsi="Myriad Pro"/>
          <w:vertAlign w:val="superscript"/>
          <w:rPrChange w:id="32" w:author="Nathan Stockton" w:date="2023-09-07T11:00:00Z">
            <w:rPr>
              <w:rFonts w:ascii="Myriad Pro" w:hAnsi="Myriad Pro"/>
            </w:rPr>
          </w:rPrChange>
        </w:rPr>
        <w:t>rd</w:t>
      </w:r>
      <w:r w:rsidR="00092812">
        <w:rPr>
          <w:rFonts w:ascii="Myriad Pro" w:hAnsi="Myriad Pro"/>
        </w:rPr>
        <w:t>-</w:t>
      </w:r>
      <w:r w:rsidR="00E81CCE" w:rsidRPr="002B01F6">
        <w:rPr>
          <w:rFonts w:ascii="Myriad Pro" w:hAnsi="Myriad Pro"/>
        </w:rPr>
        <w:t xml:space="preserve">party (student-owned / teacher-owned) devices and shall not be liable for any damage or theft that occurs on </w:t>
      </w:r>
      <w:r w:rsidR="002B58D1">
        <w:rPr>
          <w:rFonts w:ascii="Myriad Pro" w:hAnsi="Myriad Pro"/>
        </w:rPr>
        <w:t>The School</w:t>
      </w:r>
      <w:r w:rsidR="00E81CCE" w:rsidRPr="002B01F6">
        <w:rPr>
          <w:rFonts w:ascii="Myriad Pro" w:hAnsi="Myriad Pro"/>
        </w:rPr>
        <w:t>’s premises</w:t>
      </w:r>
      <w:r w:rsidR="00B33606">
        <w:rPr>
          <w:rFonts w:ascii="Myriad Pro" w:hAnsi="Myriad Pro"/>
        </w:rPr>
        <w:t xml:space="preserve"> </w:t>
      </w:r>
      <w:r w:rsidR="00E81CCE" w:rsidRPr="002B01F6">
        <w:rPr>
          <w:rFonts w:ascii="Myriad Pro" w:hAnsi="Myriad Pro"/>
        </w:rPr>
        <w:t>unless</w:t>
      </w:r>
    </w:p>
    <w:p w14:paraId="6EE5F225" w14:textId="5454B5FF" w:rsidR="00E81CCE" w:rsidRPr="00651CDF" w:rsidRDefault="00B33606" w:rsidP="00651CDF">
      <w:pPr>
        <w:pStyle w:val="ListParagraph"/>
        <w:numPr>
          <w:ilvl w:val="0"/>
          <w:numId w:val="11"/>
        </w:numPr>
        <w:jc w:val="both"/>
        <w:rPr>
          <w:rFonts w:ascii="Myriad Pro" w:hAnsi="Myriad Pro"/>
        </w:rPr>
      </w:pPr>
      <w:r>
        <w:rPr>
          <w:rFonts w:ascii="Myriad Pro" w:hAnsi="Myriad Pro"/>
        </w:rPr>
        <w:t>t</w:t>
      </w:r>
      <w:r w:rsidR="00E81CCE" w:rsidRPr="00651CDF">
        <w:rPr>
          <w:rFonts w:ascii="Myriad Pro" w:hAnsi="Myriad Pro"/>
        </w:rPr>
        <w:t xml:space="preserve">he device </w:t>
      </w:r>
      <w:r w:rsidR="008423D8">
        <w:rPr>
          <w:rFonts w:ascii="Myriad Pro" w:hAnsi="Myriad Pro"/>
        </w:rPr>
        <w:t xml:space="preserve">is student-owned and </w:t>
      </w:r>
      <w:r w:rsidR="00E81CCE" w:rsidRPr="00651CDF">
        <w:rPr>
          <w:rFonts w:ascii="Myriad Pro" w:hAnsi="Myriad Pro"/>
        </w:rPr>
        <w:t>was under the direct care</w:t>
      </w:r>
      <w:r w:rsidR="00E02C5A">
        <w:rPr>
          <w:rFonts w:ascii="Myriad Pro" w:hAnsi="Myriad Pro"/>
        </w:rPr>
        <w:t xml:space="preserve"> </w:t>
      </w:r>
      <w:r w:rsidR="00E81CCE" w:rsidRPr="00651CDF">
        <w:rPr>
          <w:rFonts w:ascii="Myriad Pro" w:hAnsi="Myriad Pro"/>
        </w:rPr>
        <w:t>of a staff member.</w:t>
      </w:r>
      <w:r w:rsidR="00A537BB">
        <w:rPr>
          <w:rFonts w:ascii="Myriad Pro" w:hAnsi="Myriad Pro"/>
        </w:rPr>
        <w:t xml:space="preserve"> </w:t>
      </w:r>
      <w:r w:rsidR="009A3562">
        <w:rPr>
          <w:rFonts w:ascii="Myriad Pro" w:hAnsi="Myriad Pro"/>
        </w:rPr>
        <w:t>Direct care refers to use</w:t>
      </w:r>
      <w:r w:rsidR="00C95F19">
        <w:rPr>
          <w:rFonts w:ascii="Myriad Pro" w:hAnsi="Myriad Pro"/>
        </w:rPr>
        <w:t xml:space="preserve"> </w:t>
      </w:r>
      <w:r w:rsidR="009A3562">
        <w:rPr>
          <w:rFonts w:ascii="Myriad Pro" w:hAnsi="Myriad Pro"/>
        </w:rPr>
        <w:t xml:space="preserve">by a staff member </w:t>
      </w:r>
      <w:r w:rsidR="005E2C7A">
        <w:rPr>
          <w:rFonts w:ascii="Myriad Pro" w:hAnsi="Myriad Pro"/>
        </w:rPr>
        <w:t>at the time of damage/loss</w:t>
      </w:r>
      <w:r w:rsidR="00A537BB">
        <w:rPr>
          <w:rFonts w:ascii="Myriad Pro" w:hAnsi="Myriad Pro"/>
        </w:rPr>
        <w:t>.</w:t>
      </w:r>
    </w:p>
    <w:p w14:paraId="068768AF" w14:textId="145700F1" w:rsidR="00E81CCE" w:rsidRPr="002B01F6" w:rsidRDefault="00F54FD1" w:rsidP="0095564C">
      <w:pPr>
        <w:jc w:val="both"/>
        <w:rPr>
          <w:rFonts w:ascii="Myriad Pro" w:hAnsi="Myriad Pro"/>
        </w:rPr>
      </w:pPr>
      <w:r>
        <w:rPr>
          <w:rFonts w:ascii="Myriad Pro" w:hAnsi="Myriad Pro"/>
        </w:rPr>
        <w:t xml:space="preserve">The </w:t>
      </w:r>
      <w:proofErr w:type="gramStart"/>
      <w:r>
        <w:rPr>
          <w:rFonts w:ascii="Myriad Pro" w:hAnsi="Myriad Pro"/>
        </w:rPr>
        <w:t>School</w:t>
      </w:r>
      <w:proofErr w:type="gramEnd"/>
      <w:r w:rsidR="00E81CCE" w:rsidRPr="002B01F6">
        <w:rPr>
          <w:rFonts w:ascii="Myriad Pro" w:hAnsi="Myriad Pro"/>
        </w:rPr>
        <w:t xml:space="preserve"> encourages parents/</w:t>
      </w:r>
      <w:r w:rsidR="00AB7F67">
        <w:rPr>
          <w:rFonts w:ascii="Myriad Pro" w:hAnsi="Myriad Pro"/>
        </w:rPr>
        <w:t>guardian</w:t>
      </w:r>
      <w:r w:rsidR="00E81CCE" w:rsidRPr="002B01F6">
        <w:rPr>
          <w:rFonts w:ascii="Myriad Pro" w:hAnsi="Myriad Pro"/>
        </w:rPr>
        <w:t>s to source accidental damage and theft insurance from an external insurance provider.</w:t>
      </w:r>
    </w:p>
    <w:p w14:paraId="13C7C324" w14:textId="208AC3B6" w:rsidR="00E81CCE" w:rsidRPr="002B01F6" w:rsidRDefault="00651CDF" w:rsidP="00A6458E">
      <w:pPr>
        <w:pStyle w:val="WHPSSubheading"/>
      </w:pPr>
      <w:bookmarkStart w:id="33" w:name="_Toc102724805"/>
      <w:r w:rsidRPr="002B01F6">
        <w:t xml:space="preserve">3.6 Internet </w:t>
      </w:r>
      <w:r>
        <w:t>a</w:t>
      </w:r>
      <w:r w:rsidRPr="002B01F6">
        <w:t>nd Network Usage</w:t>
      </w:r>
      <w:bookmarkEnd w:id="33"/>
    </w:p>
    <w:p w14:paraId="7195ED14" w14:textId="47CFF9B9" w:rsidR="00E81CCE" w:rsidRPr="002B01F6" w:rsidRDefault="00E81CCE" w:rsidP="0090585D">
      <w:pPr>
        <w:spacing w:after="80"/>
        <w:jc w:val="both"/>
        <w:rPr>
          <w:rFonts w:ascii="Myriad Pro" w:hAnsi="Myriad Pro"/>
        </w:rPr>
      </w:pPr>
      <w:r w:rsidRPr="002B01F6">
        <w:rPr>
          <w:rFonts w:ascii="Myriad Pro" w:hAnsi="Myriad Pro"/>
        </w:rPr>
        <w:t xml:space="preserve">All students, staff and parents are expected to adhere to </w:t>
      </w:r>
      <w:r w:rsidR="00F54FD1">
        <w:rPr>
          <w:rFonts w:ascii="Myriad Pro" w:hAnsi="Myriad Pro"/>
        </w:rPr>
        <w:t>The School</w:t>
      </w:r>
      <w:r w:rsidRPr="002B01F6">
        <w:rPr>
          <w:rFonts w:ascii="Myriad Pro" w:hAnsi="Myriad Pro"/>
        </w:rPr>
        <w:t xml:space="preserve">’s </w:t>
      </w:r>
      <w:r w:rsidR="00B96BC5" w:rsidRPr="00B96BC5">
        <w:rPr>
          <w:rFonts w:ascii="Myriad Pro" w:hAnsi="Myriad Pro"/>
          <w:i/>
        </w:rPr>
        <w:t xml:space="preserve">Acceptable Use </w:t>
      </w:r>
      <w:r w:rsidR="000B130D">
        <w:rPr>
          <w:rFonts w:ascii="Myriad Pro" w:hAnsi="Myriad Pro"/>
          <w:i/>
        </w:rPr>
        <w:t xml:space="preserve">of ICT </w:t>
      </w:r>
      <w:r w:rsidR="00B96BC5" w:rsidRPr="00B96BC5">
        <w:rPr>
          <w:rFonts w:ascii="Myriad Pro" w:hAnsi="Myriad Pro"/>
          <w:i/>
        </w:rPr>
        <w:t>P</w:t>
      </w:r>
      <w:r w:rsidRPr="00B96BC5">
        <w:rPr>
          <w:rFonts w:ascii="Myriad Pro" w:hAnsi="Myriad Pro"/>
          <w:i/>
        </w:rPr>
        <w:t>olicy</w:t>
      </w:r>
      <w:r w:rsidRPr="002B01F6">
        <w:rPr>
          <w:rFonts w:ascii="Myriad Pro" w:hAnsi="Myriad Pro"/>
        </w:rPr>
        <w:t xml:space="preserve"> which can be found on </w:t>
      </w:r>
      <w:r w:rsidR="002B58D1">
        <w:rPr>
          <w:rFonts w:ascii="Myriad Pro" w:hAnsi="Myriad Pro"/>
        </w:rPr>
        <w:t>The School</w:t>
      </w:r>
      <w:r w:rsidRPr="002B01F6">
        <w:rPr>
          <w:rFonts w:ascii="Myriad Pro" w:hAnsi="Myriad Pro"/>
        </w:rPr>
        <w:t>’s website at:</w:t>
      </w:r>
    </w:p>
    <w:p w14:paraId="4F95BC43" w14:textId="77777777" w:rsidR="002C656A" w:rsidRDefault="00B02A74" w:rsidP="00A6458E">
      <w:pPr>
        <w:pStyle w:val="WHPSTitle"/>
      </w:pPr>
      <w:hyperlink r:id="rId14" w:history="1">
        <w:bookmarkStart w:id="34" w:name="_Toc102724806"/>
        <w:r w:rsidR="00397E65" w:rsidRPr="008644F8">
          <w:rPr>
            <w:rStyle w:val="Hyperlink"/>
            <w:b w:val="0"/>
            <w:sz w:val="22"/>
          </w:rPr>
          <w:t>https://wheelers-hill.squarespace.com/s/Acceptable-Use-of-ICT-Agreement-4-6.pdf</w:t>
        </w:r>
      </w:hyperlink>
      <w:bookmarkStart w:id="35" w:name="_Toc102724807"/>
      <w:bookmarkEnd w:id="34"/>
    </w:p>
    <w:p w14:paraId="24348AE9" w14:textId="77777777" w:rsidR="002C656A" w:rsidRDefault="002C656A" w:rsidP="00A6458E">
      <w:pPr>
        <w:pStyle w:val="WHPSTitle"/>
      </w:pPr>
    </w:p>
    <w:p w14:paraId="5E78628D" w14:textId="3E642D8F" w:rsidR="00E81CCE" w:rsidRPr="002B01F6" w:rsidRDefault="009D2466" w:rsidP="00A6458E">
      <w:pPr>
        <w:pStyle w:val="WHPSTitle"/>
      </w:pPr>
      <w:r>
        <w:t>4.</w:t>
      </w:r>
      <w:r w:rsidR="00426E86">
        <w:t xml:space="preserve"> Roles, Responsibilities a</w:t>
      </w:r>
      <w:r w:rsidR="00426E86" w:rsidRPr="002B01F6">
        <w:t>nd Guidelines</w:t>
      </w:r>
      <w:bookmarkEnd w:id="35"/>
    </w:p>
    <w:p w14:paraId="4B69AA58" w14:textId="20EF0322" w:rsidR="00E81CCE" w:rsidRPr="002B01F6" w:rsidRDefault="006D5956" w:rsidP="0095564C">
      <w:pPr>
        <w:jc w:val="both"/>
        <w:rPr>
          <w:rFonts w:ascii="Myriad Pro" w:hAnsi="Myriad Pro"/>
        </w:rPr>
      </w:pPr>
      <w:r>
        <w:rPr>
          <w:rFonts w:ascii="Myriad Pro" w:hAnsi="Myriad Pro"/>
        </w:rPr>
        <w:t xml:space="preserve">Where it is </w:t>
      </w:r>
      <w:r w:rsidR="00377D77">
        <w:rPr>
          <w:rFonts w:ascii="Myriad Pro" w:hAnsi="Myriad Pro"/>
        </w:rPr>
        <w:t>relevant</w:t>
      </w:r>
      <w:r>
        <w:rPr>
          <w:rFonts w:ascii="Myriad Pro" w:hAnsi="Myriad Pro"/>
        </w:rPr>
        <w:t>, s</w:t>
      </w:r>
      <w:r w:rsidR="00E81CCE" w:rsidRPr="002B01F6">
        <w:rPr>
          <w:rFonts w:ascii="Myriad Pro" w:hAnsi="Myriad Pro"/>
        </w:rPr>
        <w:t>tudents are encouraged to utilise technology</w:t>
      </w:r>
      <w:r w:rsidR="009D2466">
        <w:rPr>
          <w:rFonts w:ascii="Myriad Pro" w:hAnsi="Myriad Pro"/>
        </w:rPr>
        <w:t xml:space="preserve"> </w:t>
      </w:r>
      <w:r w:rsidR="00E81CCE" w:rsidRPr="002B01F6">
        <w:rPr>
          <w:rFonts w:ascii="Myriad Pro" w:hAnsi="Myriad Pro"/>
        </w:rPr>
        <w:t xml:space="preserve">to </w:t>
      </w:r>
      <w:r>
        <w:rPr>
          <w:rFonts w:ascii="Myriad Pro" w:hAnsi="Myriad Pro"/>
        </w:rPr>
        <w:t xml:space="preserve">enrich </w:t>
      </w:r>
      <w:r w:rsidR="00E81CCE" w:rsidRPr="002B01F6">
        <w:rPr>
          <w:rFonts w:ascii="Myriad Pro" w:hAnsi="Myriad Pro"/>
        </w:rPr>
        <w:t xml:space="preserve">their learning experiences. We know that </w:t>
      </w:r>
      <w:r w:rsidR="00377D77" w:rsidRPr="002B01F6">
        <w:rPr>
          <w:rFonts w:ascii="Myriad Pro" w:hAnsi="Myriad Pro"/>
        </w:rPr>
        <w:t>e</w:t>
      </w:r>
      <w:r w:rsidR="00377D77">
        <w:rPr>
          <w:rFonts w:ascii="Myriad Pro" w:hAnsi="Myriad Pro"/>
        </w:rPr>
        <w:t>-l</w:t>
      </w:r>
      <w:r w:rsidR="00377D77" w:rsidRPr="002B01F6">
        <w:rPr>
          <w:rFonts w:ascii="Myriad Pro" w:hAnsi="Myriad Pro"/>
        </w:rPr>
        <w:t xml:space="preserve">earning </w:t>
      </w:r>
      <w:r w:rsidR="00E81CCE" w:rsidRPr="002B01F6">
        <w:rPr>
          <w:rFonts w:ascii="Myriad Pro" w:hAnsi="Myriad Pro"/>
        </w:rPr>
        <w:t xml:space="preserve">compliments many areas of the curriculum and </w:t>
      </w:r>
      <w:r w:rsidR="009D2466">
        <w:rPr>
          <w:rFonts w:ascii="Myriad Pro" w:hAnsi="Myriad Pro"/>
        </w:rPr>
        <w:t>aim</w:t>
      </w:r>
      <w:r w:rsidR="00E81CCE" w:rsidRPr="002B01F6">
        <w:rPr>
          <w:rFonts w:ascii="Myriad Pro" w:hAnsi="Myriad Pro"/>
        </w:rPr>
        <w:t xml:space="preserve"> </w:t>
      </w:r>
      <w:r w:rsidR="009D2466">
        <w:rPr>
          <w:rFonts w:ascii="Myriad Pro" w:hAnsi="Myriad Pro"/>
        </w:rPr>
        <w:t xml:space="preserve">to capitalise on </w:t>
      </w:r>
      <w:r w:rsidR="00E81CCE" w:rsidRPr="002B01F6">
        <w:rPr>
          <w:rFonts w:ascii="Myriad Pro" w:hAnsi="Myriad Pro"/>
        </w:rPr>
        <w:t>this</w:t>
      </w:r>
      <w:r w:rsidR="009D2466">
        <w:rPr>
          <w:rFonts w:ascii="Myriad Pro" w:hAnsi="Myriad Pro"/>
        </w:rPr>
        <w:t xml:space="preserve"> opportunity</w:t>
      </w:r>
      <w:r w:rsidR="00E81CCE" w:rsidRPr="002B01F6">
        <w:rPr>
          <w:rFonts w:ascii="Myriad Pro" w:hAnsi="Myriad Pro"/>
        </w:rPr>
        <w:t xml:space="preserve">, </w:t>
      </w:r>
      <w:r w:rsidR="00E81CCE" w:rsidRPr="000D1E7D">
        <w:rPr>
          <w:rFonts w:ascii="Myriad Pro" w:hAnsi="Myriad Pro"/>
          <w:noProof/>
        </w:rPr>
        <w:t>however</w:t>
      </w:r>
      <w:r w:rsidR="000D1E7D">
        <w:rPr>
          <w:rFonts w:ascii="Myriad Pro" w:hAnsi="Myriad Pro"/>
          <w:noProof/>
        </w:rPr>
        <w:t>,</w:t>
      </w:r>
      <w:r w:rsidR="00E81CCE" w:rsidRPr="002B01F6">
        <w:rPr>
          <w:rFonts w:ascii="Myriad Pro" w:hAnsi="Myriad Pro"/>
        </w:rPr>
        <w:t xml:space="preserve"> we </w:t>
      </w:r>
      <w:r w:rsidR="009D2466">
        <w:rPr>
          <w:rFonts w:ascii="Myriad Pro" w:hAnsi="Myriad Pro"/>
        </w:rPr>
        <w:t>understand that</w:t>
      </w:r>
      <w:r w:rsidR="00E81CCE" w:rsidRPr="002B01F6">
        <w:rPr>
          <w:rFonts w:ascii="Myriad Pro" w:hAnsi="Myriad Pro"/>
        </w:rPr>
        <w:t xml:space="preserve"> all stakeholders must be aware of their roles and responsibilities.</w:t>
      </w:r>
    </w:p>
    <w:p w14:paraId="2FB8C225" w14:textId="61262ECB" w:rsidR="00E81CCE" w:rsidRPr="002B01F6" w:rsidRDefault="002B7774" w:rsidP="00A6458E">
      <w:pPr>
        <w:pStyle w:val="WHPSSubheading"/>
      </w:pPr>
      <w:bookmarkStart w:id="36" w:name="_Toc102724808"/>
      <w:r>
        <w:t xml:space="preserve">4.1 </w:t>
      </w:r>
      <w:r w:rsidR="009D2466" w:rsidRPr="002B01F6">
        <w:t>Student Responsibilities</w:t>
      </w:r>
      <w:bookmarkEnd w:id="36"/>
    </w:p>
    <w:p w14:paraId="5DFCC68D" w14:textId="1F7A9B0A" w:rsidR="00E81CCE" w:rsidRPr="00930B50" w:rsidRDefault="00E81CCE" w:rsidP="00930B50">
      <w:pPr>
        <w:spacing w:after="0"/>
        <w:jc w:val="both"/>
        <w:rPr>
          <w:rFonts w:ascii="Myriad Pro" w:hAnsi="Myriad Pro"/>
        </w:rPr>
      </w:pPr>
      <w:r w:rsidRPr="00930B50">
        <w:rPr>
          <w:rFonts w:ascii="Myriad Pro" w:hAnsi="Myriad Pro"/>
        </w:rPr>
        <w:t xml:space="preserve">As part of </w:t>
      </w:r>
      <w:r w:rsidR="00F54FD1">
        <w:rPr>
          <w:rFonts w:ascii="Myriad Pro" w:hAnsi="Myriad Pro"/>
        </w:rPr>
        <w:t>The School</w:t>
      </w:r>
      <w:r w:rsidRPr="00930B50">
        <w:rPr>
          <w:rFonts w:ascii="Myriad Pro" w:hAnsi="Myriad Pro"/>
        </w:rPr>
        <w:t>’s BYOD Program, students will ensure that</w:t>
      </w:r>
      <w:r w:rsidR="0090585D" w:rsidRPr="00930B50">
        <w:rPr>
          <w:rFonts w:ascii="Myriad Pro" w:hAnsi="Myriad Pro"/>
        </w:rPr>
        <w:t xml:space="preserve"> they</w:t>
      </w:r>
    </w:p>
    <w:p w14:paraId="455A0981" w14:textId="2B7B2423" w:rsidR="00E81CCE" w:rsidRDefault="00A95E7C" w:rsidP="0090585D">
      <w:pPr>
        <w:pStyle w:val="ListParagraph"/>
        <w:numPr>
          <w:ilvl w:val="0"/>
          <w:numId w:val="11"/>
        </w:numPr>
        <w:jc w:val="both"/>
        <w:rPr>
          <w:rFonts w:ascii="Myriad Pro" w:hAnsi="Myriad Pro"/>
        </w:rPr>
      </w:pPr>
      <w:r>
        <w:rPr>
          <w:rFonts w:ascii="Myriad Pro" w:hAnsi="Myriad Pro"/>
        </w:rPr>
        <w:t>u</w:t>
      </w:r>
      <w:r w:rsidR="00E81CCE" w:rsidRPr="0090585D">
        <w:rPr>
          <w:rFonts w:ascii="Myriad Pro" w:hAnsi="Myriad Pro"/>
        </w:rPr>
        <w:t xml:space="preserve">se </w:t>
      </w:r>
      <w:r w:rsidR="0090585D" w:rsidRPr="0090585D">
        <w:rPr>
          <w:rFonts w:ascii="Myriad Pro" w:hAnsi="Myriad Pro"/>
        </w:rPr>
        <w:t xml:space="preserve">devices </w:t>
      </w:r>
      <w:r w:rsidR="00E81CCE" w:rsidRPr="0090585D">
        <w:rPr>
          <w:rFonts w:ascii="Myriad Pro" w:hAnsi="Myriad Pro"/>
        </w:rPr>
        <w:t>in a responsible and ethical manner</w:t>
      </w:r>
      <w:ins w:id="37" w:author="Nathan Stockton" w:date="2023-09-07T11:01:00Z">
        <w:r w:rsidR="00E85F7B">
          <w:rPr>
            <w:rFonts w:ascii="Myriad Pro" w:hAnsi="Myriad Pro"/>
          </w:rPr>
          <w:t xml:space="preserve"> as outlined in the BYOD Student A</w:t>
        </w:r>
      </w:ins>
      <w:ins w:id="38" w:author="Nathan Stockton" w:date="2023-09-07T11:02:00Z">
        <w:r w:rsidR="00E85F7B">
          <w:rPr>
            <w:rFonts w:ascii="Myriad Pro" w:hAnsi="Myriad Pro"/>
          </w:rPr>
          <w:t>greement</w:t>
        </w:r>
      </w:ins>
    </w:p>
    <w:p w14:paraId="4D550076" w14:textId="12CA0228" w:rsidR="007E1F22" w:rsidRDefault="00A95E7C" w:rsidP="00C509CF">
      <w:pPr>
        <w:pStyle w:val="ListParagraph"/>
        <w:numPr>
          <w:ilvl w:val="0"/>
          <w:numId w:val="11"/>
        </w:numPr>
        <w:jc w:val="both"/>
        <w:rPr>
          <w:rFonts w:ascii="Myriad Pro" w:hAnsi="Myriad Pro"/>
        </w:rPr>
      </w:pPr>
      <w:r>
        <w:rPr>
          <w:rFonts w:ascii="Myriad Pro" w:hAnsi="Myriad Pro"/>
        </w:rPr>
        <w:t>o</w:t>
      </w:r>
      <w:r w:rsidR="007E1F22" w:rsidRPr="007E1F22">
        <w:rPr>
          <w:rFonts w:ascii="Myriad Pro" w:hAnsi="Myriad Pro"/>
        </w:rPr>
        <w:t xml:space="preserve">nly </w:t>
      </w:r>
      <w:r w:rsidR="009170F0">
        <w:rPr>
          <w:rFonts w:ascii="Myriad Pro" w:hAnsi="Myriad Pro"/>
        </w:rPr>
        <w:t>access</w:t>
      </w:r>
      <w:r w:rsidR="001C6AFA">
        <w:rPr>
          <w:rFonts w:ascii="Myriad Pro" w:hAnsi="Myriad Pro"/>
        </w:rPr>
        <w:t xml:space="preserve"> services and devices using </w:t>
      </w:r>
      <w:r w:rsidR="007E1F22" w:rsidRPr="007E1F22">
        <w:rPr>
          <w:rFonts w:ascii="Myriad Pro" w:hAnsi="Myriad Pro"/>
        </w:rPr>
        <w:t xml:space="preserve">their own name and </w:t>
      </w:r>
      <w:r w:rsidR="007E1F22">
        <w:rPr>
          <w:rFonts w:ascii="Myriad Pro" w:hAnsi="Myriad Pro"/>
        </w:rPr>
        <w:t xml:space="preserve">will </w:t>
      </w:r>
      <w:r w:rsidR="007E1F22" w:rsidRPr="007E1F22">
        <w:rPr>
          <w:rFonts w:ascii="Myriad Pro" w:hAnsi="Myriad Pro"/>
        </w:rPr>
        <w:t>not use a computer or resource that has been</w:t>
      </w:r>
      <w:r>
        <w:rPr>
          <w:rFonts w:ascii="Myriad Pro" w:hAnsi="Myriad Pro"/>
        </w:rPr>
        <w:t xml:space="preserve"> logged in under another name</w:t>
      </w:r>
    </w:p>
    <w:p w14:paraId="7F08523D" w14:textId="34F47A6B" w:rsidR="0090585D" w:rsidRPr="007E1F22" w:rsidRDefault="00A95E7C" w:rsidP="00C509CF">
      <w:pPr>
        <w:pStyle w:val="ListParagraph"/>
        <w:numPr>
          <w:ilvl w:val="0"/>
          <w:numId w:val="11"/>
        </w:numPr>
        <w:jc w:val="both"/>
        <w:rPr>
          <w:rFonts w:ascii="Myriad Pro" w:hAnsi="Myriad Pro"/>
        </w:rPr>
      </w:pPr>
      <w:r>
        <w:rPr>
          <w:rFonts w:ascii="Myriad Pro" w:hAnsi="Myriad Pro"/>
        </w:rPr>
        <w:t>c</w:t>
      </w:r>
      <w:r w:rsidR="0090585D" w:rsidRPr="007E1F22">
        <w:rPr>
          <w:rFonts w:ascii="Myriad Pro" w:hAnsi="Myriad Pro"/>
        </w:rPr>
        <w:t xml:space="preserve">harge </w:t>
      </w:r>
      <w:r w:rsidR="009822FB">
        <w:rPr>
          <w:rFonts w:ascii="Myriad Pro" w:hAnsi="Myriad Pro"/>
        </w:rPr>
        <w:t>the device</w:t>
      </w:r>
      <w:r w:rsidR="0090585D" w:rsidRPr="007E1F22">
        <w:rPr>
          <w:rFonts w:ascii="Myriad Pro" w:hAnsi="Myriad Pro"/>
        </w:rPr>
        <w:t xml:space="preserve"> at home</w:t>
      </w:r>
      <w:r w:rsidR="00E81CCE" w:rsidRPr="007E1F22">
        <w:rPr>
          <w:rFonts w:ascii="Myriad Pro" w:hAnsi="Myriad Pro"/>
        </w:rPr>
        <w:t xml:space="preserve">, </w:t>
      </w:r>
      <w:r w:rsidR="0090585D" w:rsidRPr="007E1F22">
        <w:rPr>
          <w:rFonts w:ascii="Myriad Pro" w:hAnsi="Myriad Pro"/>
        </w:rPr>
        <w:t xml:space="preserve">leave </w:t>
      </w:r>
      <w:r w:rsidR="00E81CCE" w:rsidRPr="007E1F22">
        <w:rPr>
          <w:rFonts w:ascii="Myriad Pro" w:hAnsi="Myriad Pro"/>
        </w:rPr>
        <w:t xml:space="preserve">enough storage space </w:t>
      </w:r>
      <w:r w:rsidR="0090585D" w:rsidRPr="007E1F22">
        <w:rPr>
          <w:rFonts w:ascii="Myriad Pro" w:hAnsi="Myriad Pro"/>
        </w:rPr>
        <w:t xml:space="preserve">for learning </w:t>
      </w:r>
      <w:proofErr w:type="gramStart"/>
      <w:r w:rsidR="0090585D" w:rsidRPr="007E1F22">
        <w:rPr>
          <w:rFonts w:ascii="Myriad Pro" w:hAnsi="Myriad Pro"/>
        </w:rPr>
        <w:t>tasks</w:t>
      </w:r>
      <w:proofErr w:type="gramEnd"/>
      <w:r w:rsidR="0090585D" w:rsidRPr="007E1F22">
        <w:rPr>
          <w:rFonts w:ascii="Myriad Pro" w:hAnsi="Myriad Pro"/>
        </w:rPr>
        <w:t xml:space="preserve"> </w:t>
      </w:r>
      <w:r w:rsidR="00E81CCE" w:rsidRPr="007E1F22">
        <w:rPr>
          <w:rFonts w:ascii="Myriad Pro" w:hAnsi="Myriad Pro"/>
        </w:rPr>
        <w:t>and ke</w:t>
      </w:r>
      <w:r w:rsidR="0090585D" w:rsidRPr="007E1F22">
        <w:rPr>
          <w:rFonts w:ascii="Myriad Pro" w:hAnsi="Myriad Pro"/>
        </w:rPr>
        <w:t>ep</w:t>
      </w:r>
      <w:r w:rsidR="00E81CCE" w:rsidRPr="007E1F22">
        <w:rPr>
          <w:rFonts w:ascii="Myriad Pro" w:hAnsi="Myriad Pro"/>
        </w:rPr>
        <w:t xml:space="preserve"> </w:t>
      </w:r>
      <w:r w:rsidR="0090585D" w:rsidRPr="007E1F22">
        <w:rPr>
          <w:rFonts w:ascii="Myriad Pro" w:hAnsi="Myriad Pro"/>
        </w:rPr>
        <w:t xml:space="preserve">devices </w:t>
      </w:r>
      <w:r w:rsidR="00E81CCE" w:rsidRPr="007E1F22">
        <w:rPr>
          <w:rFonts w:ascii="Myriad Pro" w:hAnsi="Myriad Pro"/>
        </w:rPr>
        <w:t xml:space="preserve">secure </w:t>
      </w:r>
      <w:r w:rsidR="0090585D" w:rsidRPr="007E1F22">
        <w:rPr>
          <w:rFonts w:ascii="Myriad Pro" w:hAnsi="Myriad Pro"/>
        </w:rPr>
        <w:t xml:space="preserve">to enable daily </w:t>
      </w:r>
      <w:r>
        <w:rPr>
          <w:rFonts w:ascii="Myriad Pro" w:hAnsi="Myriad Pro"/>
        </w:rPr>
        <w:t>use</w:t>
      </w:r>
    </w:p>
    <w:p w14:paraId="62867517" w14:textId="418578D0" w:rsidR="00E81CCE" w:rsidRPr="0090585D" w:rsidRDefault="00A95E7C" w:rsidP="0090585D">
      <w:pPr>
        <w:pStyle w:val="ListParagraph"/>
        <w:numPr>
          <w:ilvl w:val="0"/>
          <w:numId w:val="11"/>
        </w:numPr>
        <w:jc w:val="both"/>
        <w:rPr>
          <w:rFonts w:ascii="Myriad Pro" w:hAnsi="Myriad Pro"/>
        </w:rPr>
      </w:pPr>
      <w:r>
        <w:rPr>
          <w:rFonts w:ascii="Myriad Pro" w:hAnsi="Myriad Pro"/>
        </w:rPr>
        <w:t>o</w:t>
      </w:r>
      <w:r w:rsidR="00E81CCE" w:rsidRPr="0090585D">
        <w:rPr>
          <w:rFonts w:ascii="Myriad Pro" w:hAnsi="Myriad Pro"/>
        </w:rPr>
        <w:t>bey general school rules concerning behaviour and communication in line with</w:t>
      </w:r>
      <w:r w:rsidR="0090585D" w:rsidRPr="0090585D">
        <w:rPr>
          <w:rFonts w:ascii="Myriad Pro" w:hAnsi="Myriad Pro"/>
        </w:rPr>
        <w:t xml:space="preserve"> </w:t>
      </w:r>
      <w:r w:rsidR="002B58D1">
        <w:rPr>
          <w:rFonts w:ascii="Myriad Pro" w:hAnsi="Myriad Pro"/>
        </w:rPr>
        <w:t>The School</w:t>
      </w:r>
      <w:r w:rsidR="009E23AC">
        <w:rPr>
          <w:rFonts w:ascii="Myriad Pro" w:hAnsi="Myriad Pro"/>
        </w:rPr>
        <w:t xml:space="preserve">’s </w:t>
      </w:r>
      <w:r w:rsidR="009E23AC" w:rsidRPr="009E23AC">
        <w:rPr>
          <w:rFonts w:ascii="Myriad Pro" w:hAnsi="Myriad Pro"/>
          <w:i/>
        </w:rPr>
        <w:t>Code of Conduct</w:t>
      </w:r>
      <w:r w:rsidR="009E23AC">
        <w:rPr>
          <w:rFonts w:ascii="Myriad Pro" w:hAnsi="Myriad Pro"/>
        </w:rPr>
        <w:t xml:space="preserve"> and </w:t>
      </w:r>
      <w:r w:rsidR="009E23AC" w:rsidRPr="009E23AC">
        <w:rPr>
          <w:rFonts w:ascii="Myriad Pro" w:hAnsi="Myriad Pro"/>
          <w:i/>
        </w:rPr>
        <w:t>ICT Use Agreement</w:t>
      </w:r>
    </w:p>
    <w:p w14:paraId="5B46F0B6" w14:textId="2A9688EC" w:rsidR="00E81CCE" w:rsidRPr="0090585D" w:rsidRDefault="00A95E7C" w:rsidP="0090585D">
      <w:pPr>
        <w:pStyle w:val="ListParagraph"/>
        <w:numPr>
          <w:ilvl w:val="0"/>
          <w:numId w:val="11"/>
        </w:numPr>
        <w:jc w:val="both"/>
        <w:rPr>
          <w:rFonts w:ascii="Myriad Pro" w:hAnsi="Myriad Pro"/>
        </w:rPr>
      </w:pPr>
      <w:r>
        <w:rPr>
          <w:rFonts w:ascii="Myriad Pro" w:hAnsi="Myriad Pro"/>
        </w:rPr>
        <w:t>p</w:t>
      </w:r>
      <w:r w:rsidR="00E81CCE" w:rsidRPr="0090585D">
        <w:rPr>
          <w:rFonts w:ascii="Myriad Pro" w:hAnsi="Myriad Pro"/>
        </w:rPr>
        <w:t>rotect their devices by contacting their teacher/administrator about any secur</w:t>
      </w:r>
      <w:r>
        <w:rPr>
          <w:rFonts w:ascii="Myriad Pro" w:hAnsi="Myriad Pro"/>
        </w:rPr>
        <w:t>ity problems they may encounter</w:t>
      </w:r>
      <w:r w:rsidR="009170F0">
        <w:rPr>
          <w:rFonts w:ascii="Myriad Pro" w:hAnsi="Myriad Pro"/>
        </w:rPr>
        <w:t xml:space="preserve"> as soon as possible</w:t>
      </w:r>
    </w:p>
    <w:p w14:paraId="4B8D4B89" w14:textId="730F46A4" w:rsidR="00E81CCE" w:rsidRPr="0090585D" w:rsidRDefault="00A95E7C" w:rsidP="0090585D">
      <w:pPr>
        <w:pStyle w:val="ListParagraph"/>
        <w:numPr>
          <w:ilvl w:val="0"/>
          <w:numId w:val="11"/>
        </w:numPr>
        <w:jc w:val="both"/>
        <w:rPr>
          <w:rFonts w:ascii="Myriad Pro" w:hAnsi="Myriad Pro"/>
        </w:rPr>
      </w:pPr>
      <w:r>
        <w:rPr>
          <w:rFonts w:ascii="Myriad Pro" w:hAnsi="Myriad Pro"/>
        </w:rPr>
        <w:t>m</w:t>
      </w:r>
      <w:r w:rsidR="00E81CCE" w:rsidRPr="0090585D">
        <w:rPr>
          <w:rFonts w:ascii="Myriad Pro" w:hAnsi="Myriad Pro"/>
        </w:rPr>
        <w:t>onitor activity on their accounts (</w:t>
      </w:r>
      <w:proofErr w:type="gramStart"/>
      <w:r w:rsidR="00E81CCE" w:rsidRPr="0090585D">
        <w:rPr>
          <w:rFonts w:ascii="Myriad Pro" w:hAnsi="Myriad Pro"/>
        </w:rPr>
        <w:t>e.g.</w:t>
      </w:r>
      <w:proofErr w:type="gramEnd"/>
      <w:r w:rsidR="00E81CCE" w:rsidRPr="0090585D">
        <w:rPr>
          <w:rFonts w:ascii="Myriad Pro" w:hAnsi="Myriad Pro"/>
        </w:rPr>
        <w:t xml:space="preserve"> </w:t>
      </w:r>
      <w:r w:rsidR="0090585D" w:rsidRPr="0090585D">
        <w:rPr>
          <w:rFonts w:ascii="Myriad Pro" w:hAnsi="Myriad Pro"/>
        </w:rPr>
        <w:t>blogs, Mathletics, Reading Eggs</w:t>
      </w:r>
      <w:r w:rsidR="00E81CCE" w:rsidRPr="0090585D">
        <w:rPr>
          <w:rFonts w:ascii="Myriad Pro" w:hAnsi="Myriad Pro"/>
        </w:rPr>
        <w:t xml:space="preserve">) and report any </w:t>
      </w:r>
      <w:r w:rsidR="0090585D" w:rsidRPr="0090585D">
        <w:rPr>
          <w:rFonts w:ascii="Myriad Pro" w:hAnsi="Myriad Pro"/>
        </w:rPr>
        <w:t xml:space="preserve">inappropriate or unacceptable </w:t>
      </w:r>
      <w:r w:rsidR="00E81CCE" w:rsidRPr="0090585D">
        <w:rPr>
          <w:rFonts w:ascii="Myriad Pro" w:hAnsi="Myriad Pro"/>
        </w:rPr>
        <w:t>behaviour</w:t>
      </w:r>
    </w:p>
    <w:p w14:paraId="0697A34F" w14:textId="67706B8B" w:rsidR="00E81CCE" w:rsidRPr="0090585D" w:rsidRDefault="00A95E7C" w:rsidP="0090585D">
      <w:pPr>
        <w:pStyle w:val="ListParagraph"/>
        <w:numPr>
          <w:ilvl w:val="0"/>
          <w:numId w:val="11"/>
        </w:numPr>
        <w:jc w:val="both"/>
        <w:rPr>
          <w:rFonts w:ascii="Myriad Pro" w:hAnsi="Myriad Pro"/>
        </w:rPr>
      </w:pPr>
      <w:r>
        <w:rPr>
          <w:rFonts w:ascii="Myriad Pro" w:hAnsi="Myriad Pro"/>
        </w:rPr>
        <w:t>s</w:t>
      </w:r>
      <w:r w:rsidR="00E81CCE" w:rsidRPr="0090585D">
        <w:rPr>
          <w:rFonts w:ascii="Myriad Pro" w:hAnsi="Myriad Pro"/>
        </w:rPr>
        <w:t xml:space="preserve">ecure </w:t>
      </w:r>
      <w:r w:rsidR="0090585D" w:rsidRPr="0090585D">
        <w:rPr>
          <w:rFonts w:ascii="Myriad Pro" w:hAnsi="Myriad Pro"/>
        </w:rPr>
        <w:t>devices in the</w:t>
      </w:r>
      <w:r w:rsidR="00E81CCE" w:rsidRPr="0090585D">
        <w:rPr>
          <w:rFonts w:ascii="Myriad Pro" w:hAnsi="Myriad Pro"/>
        </w:rPr>
        <w:t xml:space="preserve"> designated area within their classroom when </w:t>
      </w:r>
      <w:r w:rsidR="00675448">
        <w:rPr>
          <w:rFonts w:ascii="Myriad Pro" w:hAnsi="Myriad Pro"/>
        </w:rPr>
        <w:t>they</w:t>
      </w:r>
      <w:r w:rsidR="00675448" w:rsidRPr="0090585D">
        <w:rPr>
          <w:rFonts w:ascii="Myriad Pro" w:hAnsi="Myriad Pro"/>
        </w:rPr>
        <w:t xml:space="preserve"> </w:t>
      </w:r>
      <w:r w:rsidR="00E81CCE" w:rsidRPr="0090585D">
        <w:rPr>
          <w:rFonts w:ascii="Myriad Pro" w:hAnsi="Myriad Pro"/>
        </w:rPr>
        <w:t>are not in use</w:t>
      </w:r>
    </w:p>
    <w:p w14:paraId="0260CDB1" w14:textId="0C57FD35" w:rsidR="00E81CCE" w:rsidRPr="0090585D" w:rsidRDefault="00A95E7C" w:rsidP="0090585D">
      <w:pPr>
        <w:pStyle w:val="ListParagraph"/>
        <w:numPr>
          <w:ilvl w:val="0"/>
          <w:numId w:val="11"/>
        </w:numPr>
        <w:jc w:val="both"/>
        <w:rPr>
          <w:rFonts w:ascii="Myriad Pro" w:hAnsi="Myriad Pro"/>
        </w:rPr>
      </w:pPr>
      <w:r>
        <w:rPr>
          <w:rFonts w:ascii="Myriad Pro" w:hAnsi="Myriad Pro"/>
        </w:rPr>
        <w:t>r</w:t>
      </w:r>
      <w:r w:rsidR="00E81CCE" w:rsidRPr="0090585D">
        <w:rPr>
          <w:rFonts w:ascii="Myriad Pro" w:hAnsi="Myriad Pro"/>
        </w:rPr>
        <w:t xml:space="preserve">eport any damages to their teacher immediately so that the teacher may investigate and inform </w:t>
      </w:r>
      <w:r w:rsidR="0090585D" w:rsidRPr="0090585D">
        <w:rPr>
          <w:rFonts w:ascii="Myriad Pro" w:hAnsi="Myriad Pro"/>
        </w:rPr>
        <w:t xml:space="preserve">ICT </w:t>
      </w:r>
      <w:r w:rsidR="0090585D" w:rsidRPr="000D1E7D">
        <w:rPr>
          <w:rFonts w:ascii="Myriad Pro" w:hAnsi="Myriad Pro"/>
          <w:noProof/>
        </w:rPr>
        <w:t>coordinators</w:t>
      </w:r>
      <w:r w:rsidR="0090585D" w:rsidRPr="0090585D">
        <w:rPr>
          <w:rFonts w:ascii="Myriad Pro" w:hAnsi="Myriad Pro"/>
        </w:rPr>
        <w:t xml:space="preserve">, </w:t>
      </w:r>
      <w:proofErr w:type="gramStart"/>
      <w:r w:rsidR="0090585D" w:rsidRPr="0090585D">
        <w:rPr>
          <w:rFonts w:ascii="Myriad Pro" w:hAnsi="Myriad Pro"/>
        </w:rPr>
        <w:t>principals</w:t>
      </w:r>
      <w:proofErr w:type="gramEnd"/>
      <w:r w:rsidR="0090585D" w:rsidRPr="0090585D">
        <w:rPr>
          <w:rFonts w:ascii="Myriad Pro" w:hAnsi="Myriad Pro"/>
        </w:rPr>
        <w:t xml:space="preserve"> </w:t>
      </w:r>
      <w:r w:rsidR="00E81CCE" w:rsidRPr="0090585D">
        <w:rPr>
          <w:rFonts w:ascii="Myriad Pro" w:hAnsi="Myriad Pro"/>
        </w:rPr>
        <w:t>and parents of the child(ren) reg</w:t>
      </w:r>
      <w:r>
        <w:rPr>
          <w:rFonts w:ascii="Myriad Pro" w:hAnsi="Myriad Pro"/>
        </w:rPr>
        <w:t>arding the circumstances</w:t>
      </w:r>
    </w:p>
    <w:p w14:paraId="56BFB76C" w14:textId="566CA073" w:rsidR="00E81CCE" w:rsidRPr="0090585D" w:rsidRDefault="00A95E7C" w:rsidP="0090585D">
      <w:pPr>
        <w:pStyle w:val="ListParagraph"/>
        <w:numPr>
          <w:ilvl w:val="0"/>
          <w:numId w:val="11"/>
        </w:numPr>
        <w:jc w:val="both"/>
        <w:rPr>
          <w:rFonts w:ascii="Myriad Pro" w:hAnsi="Myriad Pro"/>
        </w:rPr>
      </w:pPr>
      <w:r>
        <w:rPr>
          <w:rFonts w:ascii="Myriad Pro" w:hAnsi="Myriad Pro"/>
        </w:rPr>
        <w:lastRenderedPageBreak/>
        <w:t>u</w:t>
      </w:r>
      <w:r w:rsidR="00E81CCE" w:rsidRPr="0090585D">
        <w:rPr>
          <w:rFonts w:ascii="Myriad Pro" w:hAnsi="Myriad Pro"/>
        </w:rPr>
        <w:t xml:space="preserve">pdate </w:t>
      </w:r>
      <w:r w:rsidR="0090585D" w:rsidRPr="0090585D">
        <w:rPr>
          <w:rFonts w:ascii="Myriad Pro" w:hAnsi="Myriad Pro"/>
        </w:rPr>
        <w:t xml:space="preserve">operating systems </w:t>
      </w:r>
      <w:r w:rsidR="00E81CCE" w:rsidRPr="0090585D">
        <w:rPr>
          <w:rFonts w:ascii="Myriad Pro" w:hAnsi="Myriad Pro"/>
        </w:rPr>
        <w:t xml:space="preserve">and applications </w:t>
      </w:r>
      <w:r w:rsidR="0090585D" w:rsidRPr="0090585D">
        <w:rPr>
          <w:rFonts w:ascii="Myriad Pro" w:hAnsi="Myriad Pro"/>
        </w:rPr>
        <w:t>at home to avoid int</w:t>
      </w:r>
      <w:r>
        <w:rPr>
          <w:rFonts w:ascii="Myriad Pro" w:hAnsi="Myriad Pro"/>
        </w:rPr>
        <w:t>erruptions during learning time</w:t>
      </w:r>
    </w:p>
    <w:p w14:paraId="13EC85F4" w14:textId="195409EF" w:rsidR="00E81CCE" w:rsidRPr="0090585D" w:rsidRDefault="00A95E7C" w:rsidP="0090585D">
      <w:pPr>
        <w:pStyle w:val="ListParagraph"/>
        <w:numPr>
          <w:ilvl w:val="0"/>
          <w:numId w:val="11"/>
        </w:numPr>
        <w:jc w:val="both"/>
        <w:rPr>
          <w:rFonts w:ascii="Myriad Pro" w:hAnsi="Myriad Pro"/>
        </w:rPr>
      </w:pPr>
      <w:r>
        <w:rPr>
          <w:rFonts w:ascii="Myriad Pro" w:hAnsi="Myriad Pro"/>
        </w:rPr>
        <w:t>u</w:t>
      </w:r>
      <w:r w:rsidR="00E81CCE" w:rsidRPr="0090585D">
        <w:rPr>
          <w:rFonts w:ascii="Myriad Pro" w:hAnsi="Myriad Pro"/>
        </w:rPr>
        <w:t xml:space="preserve">se the internet </w:t>
      </w:r>
      <w:r w:rsidR="009E049B">
        <w:rPr>
          <w:rFonts w:ascii="Myriad Pro" w:hAnsi="Myriad Pro"/>
        </w:rPr>
        <w:t>safely and appropriately</w:t>
      </w:r>
      <w:r w:rsidR="00E81CCE" w:rsidRPr="0090585D">
        <w:rPr>
          <w:rFonts w:ascii="Myriad Pro" w:hAnsi="Myriad Pro"/>
        </w:rPr>
        <w:t xml:space="preserve"> (as set out by </w:t>
      </w:r>
      <w:r w:rsidR="002B58D1">
        <w:rPr>
          <w:rFonts w:ascii="Myriad Pro" w:hAnsi="Myriad Pro"/>
        </w:rPr>
        <w:t>The School</w:t>
      </w:r>
      <w:r w:rsidR="00E81CCE" w:rsidRPr="0090585D">
        <w:rPr>
          <w:rFonts w:ascii="Myriad Pro" w:hAnsi="Myriad Pro"/>
        </w:rPr>
        <w:t xml:space="preserve">’s </w:t>
      </w:r>
      <w:r w:rsidR="0090585D" w:rsidRPr="0090585D">
        <w:rPr>
          <w:rFonts w:ascii="Myriad Pro" w:hAnsi="Myriad Pro"/>
          <w:i/>
        </w:rPr>
        <w:t>Acceptable Use of ICT</w:t>
      </w:r>
      <w:r w:rsidR="00E81CCE" w:rsidRPr="0090585D">
        <w:rPr>
          <w:rFonts w:ascii="Myriad Pro" w:hAnsi="Myriad Pro"/>
          <w:i/>
        </w:rPr>
        <w:t xml:space="preserve"> Policy</w:t>
      </w:r>
      <w:r w:rsidR="00E81CCE" w:rsidRPr="0090585D">
        <w:rPr>
          <w:rFonts w:ascii="Myriad Pro" w:hAnsi="Myriad Pro"/>
        </w:rPr>
        <w:t>) and will report any inappropriate or offensive websites to their teacher so that the administration can b</w:t>
      </w:r>
      <w:r w:rsidR="005C56BF">
        <w:rPr>
          <w:rFonts w:ascii="Myriad Pro" w:hAnsi="Myriad Pro"/>
        </w:rPr>
        <w:t>lock those sites</w:t>
      </w:r>
    </w:p>
    <w:p w14:paraId="4B4051D4" w14:textId="2699832B" w:rsidR="0090585D" w:rsidRDefault="00A95E7C" w:rsidP="0090585D">
      <w:pPr>
        <w:pStyle w:val="ListParagraph"/>
        <w:numPr>
          <w:ilvl w:val="0"/>
          <w:numId w:val="11"/>
        </w:numPr>
        <w:jc w:val="both"/>
        <w:rPr>
          <w:rFonts w:ascii="Myriad Pro" w:hAnsi="Myriad Pro"/>
        </w:rPr>
      </w:pPr>
      <w:r>
        <w:rPr>
          <w:rFonts w:ascii="Myriad Pro" w:hAnsi="Myriad Pro"/>
        </w:rPr>
        <w:t>r</w:t>
      </w:r>
      <w:r w:rsidR="00E81CCE" w:rsidRPr="0090585D">
        <w:rPr>
          <w:rFonts w:ascii="Myriad Pro" w:hAnsi="Myriad Pro"/>
        </w:rPr>
        <w:t xml:space="preserve">espect and look after all </w:t>
      </w:r>
      <w:r w:rsidR="0090585D" w:rsidRPr="0090585D">
        <w:rPr>
          <w:rFonts w:ascii="Myriad Pro" w:hAnsi="Myriad Pro"/>
        </w:rPr>
        <w:t>devices</w:t>
      </w:r>
      <w:r w:rsidR="00E81CCE" w:rsidRPr="0090585D">
        <w:rPr>
          <w:rFonts w:ascii="Myriad Pro" w:hAnsi="Myriad Pro"/>
        </w:rPr>
        <w:t xml:space="preserve"> including </w:t>
      </w:r>
      <w:r w:rsidR="000D1E7D">
        <w:rPr>
          <w:rFonts w:ascii="Myriad Pro" w:hAnsi="Myriad Pro"/>
        </w:rPr>
        <w:t xml:space="preserve">those that belong to themselves, others </w:t>
      </w:r>
      <w:r w:rsidR="0090585D" w:rsidRPr="0090585D">
        <w:rPr>
          <w:rFonts w:ascii="Myriad Pro" w:hAnsi="Myriad Pro"/>
        </w:rPr>
        <w:t xml:space="preserve">and </w:t>
      </w:r>
      <w:r w:rsidR="002B58D1">
        <w:rPr>
          <w:rFonts w:ascii="Myriad Pro" w:hAnsi="Myriad Pro"/>
        </w:rPr>
        <w:t>The School</w:t>
      </w:r>
      <w:r w:rsidR="00E81CCE" w:rsidRPr="0090585D">
        <w:rPr>
          <w:rFonts w:ascii="Myriad Pro" w:hAnsi="Myriad Pro"/>
        </w:rPr>
        <w:t>.</w:t>
      </w:r>
    </w:p>
    <w:p w14:paraId="498A165B" w14:textId="2A587E4D" w:rsidR="00E81CCE" w:rsidRPr="002B01F6" w:rsidRDefault="002B7774" w:rsidP="00A6458E">
      <w:pPr>
        <w:pStyle w:val="WHPSSubheading"/>
      </w:pPr>
      <w:bookmarkStart w:id="39" w:name="_Toc102724809"/>
      <w:r>
        <w:t xml:space="preserve">4.2 </w:t>
      </w:r>
      <w:r w:rsidR="009D2466" w:rsidRPr="002B01F6">
        <w:t>Student Activities Strictly Prohibited</w:t>
      </w:r>
      <w:bookmarkEnd w:id="39"/>
    </w:p>
    <w:p w14:paraId="13F58A96" w14:textId="2AC4911E" w:rsidR="00657B0B" w:rsidRPr="00657B0B" w:rsidRDefault="00985851" w:rsidP="00657B0B">
      <w:pPr>
        <w:spacing w:after="0" w:line="240" w:lineRule="auto"/>
        <w:jc w:val="both"/>
        <w:rPr>
          <w:rFonts w:ascii="Myriad Pro" w:hAnsi="Myriad Pro"/>
        </w:rPr>
      </w:pPr>
      <w:r>
        <w:rPr>
          <w:rFonts w:ascii="Myriad Pro" w:hAnsi="Myriad Pro"/>
        </w:rPr>
        <w:t>Students are strictly prohibited from participating in activities that are potentially harmful, dangerous or illegal. This includes but is not limited to</w:t>
      </w:r>
    </w:p>
    <w:p w14:paraId="5188798C" w14:textId="61AF064C" w:rsidR="00E81CCE" w:rsidRPr="0091454B" w:rsidRDefault="00294E84" w:rsidP="0091454B">
      <w:pPr>
        <w:pStyle w:val="ListParagraph"/>
        <w:numPr>
          <w:ilvl w:val="0"/>
          <w:numId w:val="12"/>
        </w:numPr>
        <w:jc w:val="both"/>
        <w:rPr>
          <w:rFonts w:ascii="Myriad Pro" w:hAnsi="Myriad Pro"/>
        </w:rPr>
      </w:pPr>
      <w:r>
        <w:rPr>
          <w:rFonts w:ascii="Myriad Pro" w:hAnsi="Myriad Pro"/>
        </w:rPr>
        <w:t>i</w:t>
      </w:r>
      <w:r w:rsidR="00E81CCE" w:rsidRPr="0091454B">
        <w:rPr>
          <w:rFonts w:ascii="Myriad Pro" w:hAnsi="Myriad Pro"/>
        </w:rPr>
        <w:t xml:space="preserve">llegal </w:t>
      </w:r>
      <w:r w:rsidR="0091454B" w:rsidRPr="0091454B">
        <w:rPr>
          <w:rFonts w:ascii="Myriad Pro" w:hAnsi="Myriad Pro"/>
        </w:rPr>
        <w:t xml:space="preserve">plagiarism, </w:t>
      </w:r>
      <w:r w:rsidR="00E81CCE" w:rsidRPr="0091454B">
        <w:rPr>
          <w:rFonts w:ascii="Myriad Pro" w:hAnsi="Myriad Pro"/>
        </w:rPr>
        <w:t>installation or transm</w:t>
      </w:r>
      <w:r w:rsidR="00BD1D9B">
        <w:rPr>
          <w:rFonts w:ascii="Myriad Pro" w:hAnsi="Myriad Pro"/>
        </w:rPr>
        <w:t>ission of copyrighted materials</w:t>
      </w:r>
    </w:p>
    <w:p w14:paraId="7BABDD8D" w14:textId="74838A4D" w:rsidR="00E81CCE" w:rsidRPr="0091454B" w:rsidRDefault="00294E84" w:rsidP="0091454B">
      <w:pPr>
        <w:pStyle w:val="ListParagraph"/>
        <w:numPr>
          <w:ilvl w:val="0"/>
          <w:numId w:val="12"/>
        </w:numPr>
        <w:jc w:val="both"/>
        <w:rPr>
          <w:rFonts w:ascii="Myriad Pro" w:hAnsi="Myriad Pro"/>
        </w:rPr>
      </w:pPr>
      <w:r>
        <w:rPr>
          <w:rFonts w:ascii="Myriad Pro" w:hAnsi="Myriad Pro"/>
        </w:rPr>
        <w:t>a</w:t>
      </w:r>
      <w:r w:rsidR="00E81CCE" w:rsidRPr="0091454B">
        <w:rPr>
          <w:rFonts w:ascii="Myriad Pro" w:hAnsi="Myriad Pro"/>
        </w:rPr>
        <w:t xml:space="preserve">ny action that violates </w:t>
      </w:r>
      <w:r w:rsidR="002B58D1">
        <w:rPr>
          <w:rFonts w:ascii="Myriad Pro" w:hAnsi="Myriad Pro"/>
        </w:rPr>
        <w:t>The School</w:t>
      </w:r>
      <w:r w:rsidR="00E81CCE" w:rsidRPr="0091454B">
        <w:rPr>
          <w:rFonts w:ascii="Myriad Pro" w:hAnsi="Myriad Pro"/>
        </w:rPr>
        <w:t>’</w:t>
      </w:r>
      <w:r w:rsidR="0091454B" w:rsidRPr="0091454B">
        <w:rPr>
          <w:rFonts w:ascii="Myriad Pro" w:hAnsi="Myriad Pro"/>
        </w:rPr>
        <w:t>s Code of Conduct or public</w:t>
      </w:r>
      <w:r w:rsidR="00BD1D9B">
        <w:rPr>
          <w:rFonts w:ascii="Myriad Pro" w:hAnsi="Myriad Pro"/>
        </w:rPr>
        <w:t xml:space="preserve"> law</w:t>
      </w:r>
    </w:p>
    <w:p w14:paraId="0B5F676E" w14:textId="6200A256" w:rsidR="00E81CCE" w:rsidRPr="0091454B" w:rsidRDefault="00294E84" w:rsidP="0091454B">
      <w:pPr>
        <w:pStyle w:val="ListParagraph"/>
        <w:numPr>
          <w:ilvl w:val="0"/>
          <w:numId w:val="12"/>
        </w:numPr>
        <w:jc w:val="both"/>
        <w:rPr>
          <w:rFonts w:ascii="Myriad Pro" w:hAnsi="Myriad Pro"/>
        </w:rPr>
      </w:pPr>
      <w:r>
        <w:rPr>
          <w:rFonts w:ascii="Myriad Pro" w:hAnsi="Myriad Pro"/>
        </w:rPr>
        <w:t>s</w:t>
      </w:r>
      <w:r w:rsidR="00E81CCE" w:rsidRPr="0091454B">
        <w:rPr>
          <w:rFonts w:ascii="Myriad Pro" w:hAnsi="Myriad Pro"/>
        </w:rPr>
        <w:t>ending, accessing, uploading, downloading or distributing offensive, profane, threatening, pornographic, obscene</w:t>
      </w:r>
      <w:r w:rsidR="00BD1D9B">
        <w:rPr>
          <w:rFonts w:ascii="Myriad Pro" w:hAnsi="Myriad Pro"/>
        </w:rPr>
        <w:t xml:space="preserve"> or sexually explicit materials</w:t>
      </w:r>
    </w:p>
    <w:p w14:paraId="660FAE84" w14:textId="4D60A551" w:rsidR="00E81CCE" w:rsidRPr="0091454B" w:rsidRDefault="00294E84" w:rsidP="0091454B">
      <w:pPr>
        <w:pStyle w:val="ListParagraph"/>
        <w:numPr>
          <w:ilvl w:val="0"/>
          <w:numId w:val="12"/>
        </w:numPr>
        <w:jc w:val="both"/>
        <w:rPr>
          <w:rFonts w:ascii="Myriad Pro" w:hAnsi="Myriad Pro"/>
        </w:rPr>
      </w:pPr>
      <w:r>
        <w:rPr>
          <w:rFonts w:ascii="Myriad Pro" w:hAnsi="Myriad Pro"/>
        </w:rPr>
        <w:t>ac</w:t>
      </w:r>
      <w:r w:rsidR="00E81CCE" w:rsidRPr="0091454B">
        <w:rPr>
          <w:rFonts w:ascii="Myriad Pro" w:hAnsi="Myriad Pro"/>
        </w:rPr>
        <w:t xml:space="preserve">cessing and using internet/app-based games </w:t>
      </w:r>
      <w:r w:rsidR="009E049B">
        <w:rPr>
          <w:rFonts w:ascii="Myriad Pro" w:hAnsi="Myriad Pro"/>
        </w:rPr>
        <w:t>during</w:t>
      </w:r>
      <w:r w:rsidR="00E81CCE" w:rsidRPr="0091454B">
        <w:rPr>
          <w:rFonts w:ascii="Myriad Pro" w:hAnsi="Myriad Pro"/>
        </w:rPr>
        <w:t xml:space="preserve"> class time that </w:t>
      </w:r>
      <w:r w:rsidR="00DE27F4">
        <w:rPr>
          <w:rFonts w:ascii="Myriad Pro" w:hAnsi="Myriad Pro"/>
        </w:rPr>
        <w:t>are</w:t>
      </w:r>
      <w:r w:rsidR="00E81CCE" w:rsidRPr="0091454B">
        <w:rPr>
          <w:rFonts w:ascii="Myriad Pro" w:hAnsi="Myriad Pro"/>
        </w:rPr>
        <w:t xml:space="preserve"> not deemed educational</w:t>
      </w:r>
      <w:r w:rsidR="00B75119">
        <w:rPr>
          <w:rFonts w:ascii="Myriad Pro" w:hAnsi="Myriad Pro"/>
        </w:rPr>
        <w:t xml:space="preserve"> or appropriate</w:t>
      </w:r>
      <w:r w:rsidR="00E81CCE" w:rsidRPr="0091454B">
        <w:rPr>
          <w:rFonts w:ascii="Myriad Pro" w:hAnsi="Myriad Pro"/>
        </w:rPr>
        <w:t xml:space="preserve"> by the t</w:t>
      </w:r>
      <w:r w:rsidR="00BD1D9B">
        <w:rPr>
          <w:rFonts w:ascii="Myriad Pro" w:hAnsi="Myriad Pro"/>
        </w:rPr>
        <w:t>eacher</w:t>
      </w:r>
    </w:p>
    <w:p w14:paraId="02A6E9B4" w14:textId="6C0C357A" w:rsidR="00E81CCE" w:rsidRPr="0091454B" w:rsidRDefault="00294E84" w:rsidP="0091454B">
      <w:pPr>
        <w:pStyle w:val="ListParagraph"/>
        <w:numPr>
          <w:ilvl w:val="0"/>
          <w:numId w:val="12"/>
        </w:numPr>
        <w:jc w:val="both"/>
        <w:rPr>
          <w:rFonts w:ascii="Myriad Pro" w:hAnsi="Myriad Pro"/>
        </w:rPr>
      </w:pPr>
      <w:r>
        <w:rPr>
          <w:rFonts w:ascii="Myriad Pro" w:hAnsi="Myriad Pro"/>
        </w:rPr>
        <w:t>u</w:t>
      </w:r>
      <w:r w:rsidR="00E81CCE" w:rsidRPr="0091454B">
        <w:rPr>
          <w:rFonts w:ascii="Myriad Pro" w:hAnsi="Myriad Pro"/>
        </w:rPr>
        <w:t xml:space="preserve">se of </w:t>
      </w:r>
      <w:r w:rsidR="00BD1D9B">
        <w:rPr>
          <w:rFonts w:ascii="Myriad Pro" w:hAnsi="Myriad Pro"/>
        </w:rPr>
        <w:t>communication</w:t>
      </w:r>
      <w:r w:rsidR="00E81CCE" w:rsidRPr="0091454B">
        <w:rPr>
          <w:rFonts w:ascii="Myriad Pro" w:hAnsi="Myriad Pro"/>
        </w:rPr>
        <w:t xml:space="preserve"> services </w:t>
      </w:r>
      <w:r w:rsidR="00C63B59">
        <w:rPr>
          <w:rFonts w:ascii="Myriad Pro" w:hAnsi="Myriad Pro"/>
        </w:rPr>
        <w:t>during</w:t>
      </w:r>
      <w:r w:rsidR="00E81CCE" w:rsidRPr="0091454B">
        <w:rPr>
          <w:rFonts w:ascii="Myriad Pro" w:hAnsi="Myriad Pro"/>
        </w:rPr>
        <w:t xml:space="preserve"> school time</w:t>
      </w:r>
      <w:r w:rsidR="0091454B" w:rsidRPr="0091454B">
        <w:rPr>
          <w:rFonts w:ascii="Myriad Pro" w:hAnsi="Myriad Pro"/>
        </w:rPr>
        <w:t xml:space="preserve"> </w:t>
      </w:r>
      <w:r w:rsidR="00E81CCE" w:rsidRPr="0091454B">
        <w:rPr>
          <w:rFonts w:ascii="Myriad Pro" w:hAnsi="Myriad Pro"/>
        </w:rPr>
        <w:t xml:space="preserve">without the prior permission </w:t>
      </w:r>
      <w:r w:rsidR="00BD1D9B">
        <w:rPr>
          <w:rFonts w:ascii="Myriad Pro" w:hAnsi="Myriad Pro"/>
        </w:rPr>
        <w:t>of the students’ direct teacher</w:t>
      </w:r>
    </w:p>
    <w:p w14:paraId="58605982" w14:textId="788887F4" w:rsidR="00E81CCE" w:rsidRPr="0091454B" w:rsidRDefault="00294E84" w:rsidP="0091454B">
      <w:pPr>
        <w:pStyle w:val="ListParagraph"/>
        <w:numPr>
          <w:ilvl w:val="0"/>
          <w:numId w:val="12"/>
        </w:numPr>
        <w:jc w:val="both"/>
        <w:rPr>
          <w:rFonts w:ascii="Myriad Pro" w:hAnsi="Myriad Pro"/>
        </w:rPr>
      </w:pPr>
      <w:r>
        <w:rPr>
          <w:rFonts w:ascii="Myriad Pro" w:hAnsi="Myriad Pro"/>
        </w:rPr>
        <w:t>g</w:t>
      </w:r>
      <w:r w:rsidR="00E81CCE" w:rsidRPr="0091454B">
        <w:rPr>
          <w:rFonts w:ascii="Myriad Pro" w:hAnsi="Myriad Pro"/>
        </w:rPr>
        <w:t xml:space="preserve">aining access to </w:t>
      </w:r>
      <w:r w:rsidRPr="0091454B">
        <w:rPr>
          <w:rFonts w:ascii="Myriad Pro" w:hAnsi="Myriad Pro"/>
        </w:rPr>
        <w:t>other</w:t>
      </w:r>
      <w:r w:rsidR="00E81CCE" w:rsidRPr="0091454B">
        <w:rPr>
          <w:rFonts w:ascii="Myriad Pro" w:hAnsi="Myriad Pro"/>
        </w:rPr>
        <w:t xml:space="preserve"> studen</w:t>
      </w:r>
      <w:r w:rsidR="00BD1D9B">
        <w:rPr>
          <w:rFonts w:ascii="Myriad Pro" w:hAnsi="Myriad Pro"/>
        </w:rPr>
        <w:t>ts’ accounts, files and/or data</w:t>
      </w:r>
    </w:p>
    <w:p w14:paraId="0356B623" w14:textId="7978F1F3" w:rsidR="00E81CCE" w:rsidRPr="0091454B" w:rsidRDefault="00294E84" w:rsidP="0091454B">
      <w:pPr>
        <w:pStyle w:val="ListParagraph"/>
        <w:numPr>
          <w:ilvl w:val="0"/>
          <w:numId w:val="12"/>
        </w:numPr>
        <w:jc w:val="both"/>
        <w:rPr>
          <w:rFonts w:ascii="Myriad Pro" w:hAnsi="Myriad Pro"/>
        </w:rPr>
      </w:pPr>
      <w:r>
        <w:rPr>
          <w:rFonts w:ascii="Myriad Pro" w:hAnsi="Myriad Pro"/>
        </w:rPr>
        <w:t>s</w:t>
      </w:r>
      <w:r w:rsidR="0091454B" w:rsidRPr="0091454B">
        <w:rPr>
          <w:rFonts w:ascii="Myriad Pro" w:hAnsi="Myriad Pro"/>
        </w:rPr>
        <w:t>haring</w:t>
      </w:r>
      <w:r w:rsidR="00E81CCE" w:rsidRPr="0091454B">
        <w:rPr>
          <w:rFonts w:ascii="Myriad Pro" w:hAnsi="Myriad Pro"/>
        </w:rPr>
        <w:t xml:space="preserve"> personal information over the internet</w:t>
      </w:r>
      <w:r w:rsidR="001E53F2">
        <w:rPr>
          <w:rFonts w:ascii="Myriad Pro" w:hAnsi="Myriad Pro"/>
        </w:rPr>
        <w:t xml:space="preserve"> which</w:t>
      </w:r>
      <w:r w:rsidR="00E81CCE" w:rsidRPr="0091454B">
        <w:rPr>
          <w:rFonts w:ascii="Myriad Pro" w:hAnsi="Myriad Pro"/>
        </w:rPr>
        <w:t xml:space="preserve"> includes, but is not limited to, </w:t>
      </w:r>
      <w:r w:rsidR="00431C42">
        <w:rPr>
          <w:rFonts w:ascii="Myriad Pro" w:hAnsi="Myriad Pro"/>
        </w:rPr>
        <w:t>creating</w:t>
      </w:r>
      <w:r w:rsidR="00E81CCE" w:rsidRPr="0091454B">
        <w:rPr>
          <w:rFonts w:ascii="Myriad Pro" w:hAnsi="Myriad Pro"/>
        </w:rPr>
        <w:t xml:space="preserve"> accounts for chat rooms, </w:t>
      </w:r>
      <w:r w:rsidR="0091454B" w:rsidRPr="0091454B">
        <w:rPr>
          <w:rFonts w:ascii="Myriad Pro" w:hAnsi="Myriad Pro"/>
        </w:rPr>
        <w:t>e-commerce</w:t>
      </w:r>
      <w:r w:rsidR="00E81CCE" w:rsidRPr="0091454B">
        <w:rPr>
          <w:rFonts w:ascii="Myriad Pro" w:hAnsi="Myriad Pro"/>
        </w:rPr>
        <w:t xml:space="preserve">, email, </w:t>
      </w:r>
      <w:r w:rsidR="00B75119" w:rsidRPr="0091454B">
        <w:rPr>
          <w:rFonts w:ascii="Myriad Pro" w:hAnsi="Myriad Pro"/>
        </w:rPr>
        <w:t>etc.</w:t>
      </w:r>
    </w:p>
    <w:p w14:paraId="30960208" w14:textId="735B5336" w:rsidR="00E81CCE" w:rsidRPr="0091454B" w:rsidRDefault="001E53F2" w:rsidP="0091454B">
      <w:pPr>
        <w:pStyle w:val="ListParagraph"/>
        <w:numPr>
          <w:ilvl w:val="0"/>
          <w:numId w:val="12"/>
        </w:numPr>
        <w:jc w:val="both"/>
        <w:rPr>
          <w:rFonts w:ascii="Myriad Pro" w:hAnsi="Myriad Pro"/>
        </w:rPr>
      </w:pPr>
      <w:r>
        <w:rPr>
          <w:rFonts w:ascii="Myriad Pro" w:hAnsi="Myriad Pro"/>
        </w:rPr>
        <w:t>p</w:t>
      </w:r>
      <w:r w:rsidR="00E81CCE" w:rsidRPr="0091454B">
        <w:rPr>
          <w:rFonts w:ascii="Myriad Pro" w:hAnsi="Myriad Pro"/>
        </w:rPr>
        <w:t>articipation in fraudu</w:t>
      </w:r>
      <w:r w:rsidR="00BD1D9B">
        <w:rPr>
          <w:rFonts w:ascii="Myriad Pro" w:hAnsi="Myriad Pro"/>
        </w:rPr>
        <w:t>lent or other illegal behaviour</w:t>
      </w:r>
    </w:p>
    <w:p w14:paraId="652E4302" w14:textId="4AC70431" w:rsidR="00E81CCE" w:rsidRPr="0091454B" w:rsidRDefault="001E53F2" w:rsidP="0091454B">
      <w:pPr>
        <w:pStyle w:val="ListParagraph"/>
        <w:numPr>
          <w:ilvl w:val="0"/>
          <w:numId w:val="12"/>
        </w:numPr>
        <w:jc w:val="both"/>
        <w:rPr>
          <w:rFonts w:ascii="Myriad Pro" w:hAnsi="Myriad Pro"/>
        </w:rPr>
      </w:pPr>
      <w:r>
        <w:rPr>
          <w:rFonts w:ascii="Myriad Pro" w:hAnsi="Myriad Pro"/>
        </w:rPr>
        <w:t>v</w:t>
      </w:r>
      <w:r w:rsidR="00E81CCE" w:rsidRPr="0091454B">
        <w:rPr>
          <w:rFonts w:ascii="Myriad Pro" w:hAnsi="Myriad Pro"/>
        </w:rPr>
        <w:t xml:space="preserve">andalism (any malicious attempt to harm or destroy hardware, </w:t>
      </w:r>
      <w:proofErr w:type="gramStart"/>
      <w:r w:rsidR="00E81CCE" w:rsidRPr="0091454B">
        <w:rPr>
          <w:rFonts w:ascii="Myriad Pro" w:hAnsi="Myriad Pro"/>
        </w:rPr>
        <w:t>software</w:t>
      </w:r>
      <w:proofErr w:type="gramEnd"/>
      <w:r w:rsidR="00E81CCE" w:rsidRPr="0091454B">
        <w:rPr>
          <w:rFonts w:ascii="Myriad Pro" w:hAnsi="Myriad Pro"/>
        </w:rPr>
        <w:t xml:space="preserve"> or data, including, but not limited to, the uploading or creation of computer viruses or computer programs that can infiltrate computer systems and/or damage software components) of personal, other students or </w:t>
      </w:r>
      <w:r w:rsidR="002B58D1">
        <w:rPr>
          <w:rFonts w:ascii="Myriad Pro" w:hAnsi="Myriad Pro"/>
        </w:rPr>
        <w:t>The School</w:t>
      </w:r>
      <w:r w:rsidR="0091454B" w:rsidRPr="0091454B">
        <w:rPr>
          <w:rFonts w:ascii="Myriad Pro" w:hAnsi="Myriad Pro"/>
        </w:rPr>
        <w:t>’s technology</w:t>
      </w:r>
    </w:p>
    <w:p w14:paraId="3ACD9E3C" w14:textId="6AEBCE6E" w:rsidR="00E81CCE" w:rsidRPr="0091454B" w:rsidRDefault="001E53F2" w:rsidP="0091454B">
      <w:pPr>
        <w:pStyle w:val="ListParagraph"/>
        <w:numPr>
          <w:ilvl w:val="0"/>
          <w:numId w:val="12"/>
        </w:numPr>
        <w:jc w:val="both"/>
        <w:rPr>
          <w:rFonts w:ascii="Myriad Pro" w:hAnsi="Myriad Pro"/>
        </w:rPr>
      </w:pPr>
      <w:r>
        <w:rPr>
          <w:rFonts w:ascii="Myriad Pro" w:hAnsi="Myriad Pro"/>
        </w:rPr>
        <w:t>p</w:t>
      </w:r>
      <w:r w:rsidR="00E81CCE" w:rsidRPr="0091454B">
        <w:rPr>
          <w:rFonts w:ascii="Myriad Pro" w:hAnsi="Myriad Pro"/>
        </w:rPr>
        <w:t>articipating in any form of bullying via social media (including, and not limited to</w:t>
      </w:r>
      <w:r w:rsidR="00C63B59">
        <w:rPr>
          <w:rFonts w:ascii="Myriad Pro" w:hAnsi="Myriad Pro"/>
        </w:rPr>
        <w:t>,</w:t>
      </w:r>
      <w:r w:rsidR="00E81CCE" w:rsidRPr="0091454B">
        <w:rPr>
          <w:rFonts w:ascii="Myriad Pro" w:hAnsi="Myriad Pro"/>
        </w:rPr>
        <w:t xml:space="preserve"> texting, emailing, posting and accessing other </w:t>
      </w:r>
      <w:r w:rsidR="00A874DA" w:rsidRPr="0091454B">
        <w:rPr>
          <w:rFonts w:ascii="Myriad Pro" w:hAnsi="Myriad Pro"/>
        </w:rPr>
        <w:t>students’</w:t>
      </w:r>
      <w:r w:rsidR="0091454B" w:rsidRPr="0091454B">
        <w:rPr>
          <w:rFonts w:ascii="Myriad Pro" w:hAnsi="Myriad Pro"/>
        </w:rPr>
        <w:t xml:space="preserve"> devices), </w:t>
      </w:r>
      <w:r w:rsidR="00E81CCE" w:rsidRPr="0091454B">
        <w:rPr>
          <w:rFonts w:ascii="Myriad Pro" w:hAnsi="Myriad Pro"/>
        </w:rPr>
        <w:t>and</w:t>
      </w:r>
    </w:p>
    <w:p w14:paraId="7D3C3CF5" w14:textId="610EE7B6" w:rsidR="00E81CCE" w:rsidRPr="0091454B" w:rsidRDefault="00914A9A" w:rsidP="0091454B">
      <w:pPr>
        <w:pStyle w:val="ListParagraph"/>
        <w:numPr>
          <w:ilvl w:val="0"/>
          <w:numId w:val="12"/>
        </w:numPr>
        <w:jc w:val="both"/>
        <w:rPr>
          <w:rFonts w:ascii="Myriad Pro" w:hAnsi="Myriad Pro"/>
        </w:rPr>
      </w:pPr>
      <w:r>
        <w:t>a</w:t>
      </w:r>
      <w:r w:rsidR="00E81CCE" w:rsidRPr="0091454B">
        <w:rPr>
          <w:rFonts w:ascii="Myriad Pro" w:hAnsi="Myriad Pro"/>
        </w:rPr>
        <w:t>ccess</w:t>
      </w:r>
      <w:r w:rsidR="0091454B">
        <w:rPr>
          <w:rFonts w:ascii="Myriad Pro" w:hAnsi="Myriad Pro"/>
        </w:rPr>
        <w:t>ing</w:t>
      </w:r>
      <w:r w:rsidR="00E81CCE" w:rsidRPr="0091454B">
        <w:rPr>
          <w:rFonts w:ascii="Myriad Pro" w:hAnsi="Myriad Pro"/>
        </w:rPr>
        <w:t xml:space="preserve"> the internet at school</w:t>
      </w:r>
      <w:r w:rsidR="0091454B">
        <w:rPr>
          <w:rFonts w:ascii="Myriad Pro" w:hAnsi="Myriad Pro"/>
        </w:rPr>
        <w:t xml:space="preserve"> through networks other than that provided by </w:t>
      </w:r>
      <w:r w:rsidR="00F54FD1">
        <w:rPr>
          <w:rFonts w:ascii="Myriad Pro" w:hAnsi="Myriad Pro"/>
        </w:rPr>
        <w:t>The School</w:t>
      </w:r>
      <w:r w:rsidR="00E81CCE" w:rsidRPr="0091454B">
        <w:rPr>
          <w:rFonts w:ascii="Myriad Pro" w:hAnsi="Myriad Pro"/>
        </w:rPr>
        <w:t>.</w:t>
      </w:r>
    </w:p>
    <w:p w14:paraId="0AFB890E" w14:textId="602E36B0" w:rsidR="00E81CCE" w:rsidRPr="002B01F6" w:rsidRDefault="002B7774" w:rsidP="00A6458E">
      <w:pPr>
        <w:pStyle w:val="WHPSSubheading"/>
      </w:pPr>
      <w:bookmarkStart w:id="40" w:name="_Toc102724810"/>
      <w:r>
        <w:t xml:space="preserve">4.3 </w:t>
      </w:r>
      <w:r w:rsidR="009D2466" w:rsidRPr="002B01F6">
        <w:t>Student Guidelines</w:t>
      </w:r>
      <w:bookmarkEnd w:id="40"/>
    </w:p>
    <w:p w14:paraId="68B07DBC" w14:textId="3E4AFD4E" w:rsidR="00001E54" w:rsidRDefault="00974D32" w:rsidP="00A26814">
      <w:pPr>
        <w:pStyle w:val="WheelersHIllSubheading"/>
        <w:numPr>
          <w:ilvl w:val="0"/>
          <w:numId w:val="18"/>
        </w:numPr>
        <w:ind w:left="1134" w:hanging="567"/>
      </w:pPr>
      <w:bookmarkStart w:id="41" w:name="_Toc102724811"/>
      <w:r>
        <w:t>Device Enrolment</w:t>
      </w:r>
      <w:bookmarkEnd w:id="41"/>
    </w:p>
    <w:p w14:paraId="747733F1" w14:textId="6CBBD5CA" w:rsidR="00A63A5A" w:rsidRPr="00BA4F08" w:rsidRDefault="00A63A5A" w:rsidP="00A63A5A">
      <w:pPr>
        <w:pStyle w:val="ListParagraph"/>
        <w:numPr>
          <w:ilvl w:val="0"/>
          <w:numId w:val="13"/>
        </w:numPr>
        <w:jc w:val="both"/>
        <w:rPr>
          <w:rFonts w:ascii="Myriad Pro" w:hAnsi="Myriad Pro"/>
        </w:rPr>
      </w:pPr>
      <w:r w:rsidRPr="00BA4F08">
        <w:rPr>
          <w:rFonts w:ascii="Myriad Pro" w:hAnsi="Myriad Pro"/>
        </w:rPr>
        <w:t xml:space="preserve">When </w:t>
      </w:r>
      <w:r w:rsidR="00043E7D" w:rsidRPr="00BA4F08">
        <w:rPr>
          <w:rFonts w:ascii="Myriad Pro" w:hAnsi="Myriad Pro"/>
        </w:rPr>
        <w:t>a</w:t>
      </w:r>
      <w:r w:rsidRPr="00BA4F08">
        <w:rPr>
          <w:rFonts w:ascii="Myriad Pro" w:hAnsi="Myriad Pro"/>
        </w:rPr>
        <w:t xml:space="preserve"> new device </w:t>
      </w:r>
      <w:r w:rsidR="00693B7D" w:rsidRPr="00BA4F08">
        <w:rPr>
          <w:rFonts w:ascii="Myriad Pro" w:hAnsi="Myriad Pro"/>
        </w:rPr>
        <w:t xml:space="preserve">first comes </w:t>
      </w:r>
      <w:r w:rsidRPr="00BA4F08">
        <w:rPr>
          <w:rFonts w:ascii="Myriad Pro" w:hAnsi="Myriad Pro"/>
        </w:rPr>
        <w:t xml:space="preserve">to school, </w:t>
      </w:r>
      <w:r w:rsidR="002E6B47" w:rsidRPr="00BA4F08">
        <w:rPr>
          <w:rFonts w:ascii="Myriad Pro" w:hAnsi="Myriad Pro"/>
        </w:rPr>
        <w:t xml:space="preserve">it </w:t>
      </w:r>
      <w:r w:rsidRPr="00BA4F08">
        <w:rPr>
          <w:rFonts w:ascii="Myriad Pro" w:hAnsi="Myriad Pro"/>
        </w:rPr>
        <w:t xml:space="preserve">must first be enrolled by </w:t>
      </w:r>
      <w:r w:rsidR="00C93906" w:rsidRPr="00BA4F08">
        <w:rPr>
          <w:rFonts w:ascii="Myriad Pro" w:hAnsi="Myriad Pro"/>
        </w:rPr>
        <w:t xml:space="preserve">our </w:t>
      </w:r>
      <w:r w:rsidRPr="00BA4F08">
        <w:rPr>
          <w:rFonts w:ascii="Myriad Pro" w:hAnsi="Myriad Pro"/>
        </w:rPr>
        <w:t>school technicians</w:t>
      </w:r>
      <w:r w:rsidR="00A871E8" w:rsidRPr="00BA4F08">
        <w:rPr>
          <w:rFonts w:ascii="Myriad Pro" w:hAnsi="Myriad Pro"/>
        </w:rPr>
        <w:t>.</w:t>
      </w:r>
    </w:p>
    <w:p w14:paraId="295252EF" w14:textId="2E247B43" w:rsidR="00A63A5A" w:rsidRPr="00BA4F08" w:rsidRDefault="00A871E8" w:rsidP="00A63A5A">
      <w:pPr>
        <w:pStyle w:val="ListParagraph"/>
        <w:numPr>
          <w:ilvl w:val="0"/>
          <w:numId w:val="13"/>
        </w:numPr>
        <w:jc w:val="both"/>
        <w:rPr>
          <w:rFonts w:ascii="Myriad Pro" w:hAnsi="Myriad Pro"/>
        </w:rPr>
      </w:pPr>
      <w:r w:rsidRPr="00BA4F08">
        <w:rPr>
          <w:rFonts w:ascii="Myriad Pro" w:hAnsi="Myriad Pro"/>
        </w:rPr>
        <w:t>D</w:t>
      </w:r>
      <w:r w:rsidR="00124551" w:rsidRPr="00BA4F08">
        <w:rPr>
          <w:rFonts w:ascii="Myriad Pro" w:hAnsi="Myriad Pro"/>
        </w:rPr>
        <w:t xml:space="preserve">evices that have transferred ownership or </w:t>
      </w:r>
      <w:r w:rsidRPr="00BA4F08">
        <w:rPr>
          <w:rFonts w:ascii="Myriad Pro" w:hAnsi="Myriad Pro"/>
        </w:rPr>
        <w:t xml:space="preserve">previously </w:t>
      </w:r>
      <w:r w:rsidR="00007FF2">
        <w:rPr>
          <w:rFonts w:ascii="Myriad Pro" w:hAnsi="Myriad Pro"/>
        </w:rPr>
        <w:t xml:space="preserve">been used by </w:t>
      </w:r>
      <w:r w:rsidRPr="00BA4F08">
        <w:rPr>
          <w:rFonts w:ascii="Myriad Pro" w:hAnsi="Myriad Pro"/>
        </w:rPr>
        <w:t>another student a</w:t>
      </w:r>
      <w:r w:rsidR="00206AC5" w:rsidRPr="00BA4F08">
        <w:rPr>
          <w:rFonts w:ascii="Myriad Pro" w:hAnsi="Myriad Pro"/>
        </w:rPr>
        <w:t xml:space="preserve">re </w:t>
      </w:r>
      <w:r w:rsidR="00C93906" w:rsidRPr="00BA4F08">
        <w:rPr>
          <w:rFonts w:ascii="Myriad Pro" w:hAnsi="Myriad Pro"/>
        </w:rPr>
        <w:t xml:space="preserve">considered </w:t>
      </w:r>
      <w:r w:rsidR="00206AC5" w:rsidRPr="00BA4F08">
        <w:rPr>
          <w:rFonts w:ascii="Myriad Pro" w:hAnsi="Myriad Pro"/>
        </w:rPr>
        <w:t>a “New Device”</w:t>
      </w:r>
      <w:r w:rsidRPr="00BA4F08">
        <w:rPr>
          <w:rFonts w:ascii="Myriad Pro" w:hAnsi="Myriad Pro"/>
        </w:rPr>
        <w:t>.</w:t>
      </w:r>
    </w:p>
    <w:p w14:paraId="6EE9976A" w14:textId="77777777" w:rsidR="00083A89" w:rsidRDefault="00206AC5" w:rsidP="00083A89">
      <w:pPr>
        <w:pStyle w:val="ListParagraph"/>
        <w:numPr>
          <w:ilvl w:val="0"/>
          <w:numId w:val="13"/>
        </w:numPr>
        <w:jc w:val="both"/>
        <w:rPr>
          <w:rFonts w:ascii="Myriad Pro" w:hAnsi="Myriad Pro"/>
        </w:rPr>
      </w:pPr>
      <w:r w:rsidRPr="00BA4F08">
        <w:rPr>
          <w:rFonts w:ascii="Myriad Pro" w:hAnsi="Myriad Pro"/>
        </w:rPr>
        <w:t xml:space="preserve">This process ensures devices are </w:t>
      </w:r>
      <w:r w:rsidR="00C93906" w:rsidRPr="00BA4F08">
        <w:rPr>
          <w:rFonts w:ascii="Myriad Pro" w:hAnsi="Myriad Pro"/>
        </w:rPr>
        <w:t xml:space="preserve">identifiable, </w:t>
      </w:r>
      <w:r w:rsidRPr="00BA4F08">
        <w:rPr>
          <w:rFonts w:ascii="Myriad Pro" w:hAnsi="Myriad Pro"/>
        </w:rPr>
        <w:t>known to The School and</w:t>
      </w:r>
      <w:r w:rsidR="00791898" w:rsidRPr="00BA4F08">
        <w:rPr>
          <w:rFonts w:ascii="Myriad Pro" w:hAnsi="Myriad Pro"/>
        </w:rPr>
        <w:t xml:space="preserve">, </w:t>
      </w:r>
      <w:r w:rsidR="00C93906" w:rsidRPr="00BA4F08">
        <w:rPr>
          <w:rFonts w:ascii="Myriad Pro" w:hAnsi="Myriad Pro"/>
        </w:rPr>
        <w:t>in effect</w:t>
      </w:r>
      <w:r w:rsidR="00791898" w:rsidRPr="00BA4F08">
        <w:rPr>
          <w:rFonts w:ascii="Myriad Pro" w:hAnsi="Myriad Pro"/>
        </w:rPr>
        <w:t>, network security and standards can be maintained.</w:t>
      </w:r>
    </w:p>
    <w:p w14:paraId="1262BBEA" w14:textId="465F443B" w:rsidR="00083A89" w:rsidRPr="009D2466" w:rsidRDefault="00083A89" w:rsidP="00083A89">
      <w:pPr>
        <w:pStyle w:val="ListParagraph"/>
        <w:numPr>
          <w:ilvl w:val="0"/>
          <w:numId w:val="13"/>
        </w:numPr>
        <w:jc w:val="both"/>
        <w:rPr>
          <w:rFonts w:ascii="Myriad Pro" w:hAnsi="Myriad Pro"/>
        </w:rPr>
      </w:pPr>
      <w:r>
        <w:rPr>
          <w:rFonts w:ascii="Myriad Pro" w:hAnsi="Myriad Pro"/>
        </w:rPr>
        <w:t>Devices cannot be co</w:t>
      </w:r>
      <w:r w:rsidR="003C6613">
        <w:rPr>
          <w:rFonts w:ascii="Myriad Pro" w:hAnsi="Myriad Pro"/>
        </w:rPr>
        <w:t>nnected to another domain (</w:t>
      </w:r>
      <w:proofErr w:type="gramStart"/>
      <w:r w:rsidR="003C6613">
        <w:rPr>
          <w:rFonts w:ascii="Myriad Pro" w:hAnsi="Myriad Pro"/>
        </w:rPr>
        <w:t>e.g.</w:t>
      </w:r>
      <w:proofErr w:type="gramEnd"/>
      <w:r w:rsidR="003C6613">
        <w:rPr>
          <w:rFonts w:ascii="Myriad Pro" w:hAnsi="Myriad Pro"/>
        </w:rPr>
        <w:t xml:space="preserve"> connected to a university or workplace’s network)</w:t>
      </w:r>
    </w:p>
    <w:p w14:paraId="258648C0" w14:textId="79696915" w:rsidR="00206AC5" w:rsidRDefault="00252610" w:rsidP="00A63A5A">
      <w:pPr>
        <w:pStyle w:val="ListParagraph"/>
        <w:numPr>
          <w:ilvl w:val="0"/>
          <w:numId w:val="13"/>
        </w:numPr>
        <w:jc w:val="both"/>
        <w:rPr>
          <w:rFonts w:ascii="Myriad Pro" w:hAnsi="Myriad Pro"/>
        </w:rPr>
      </w:pPr>
      <w:r w:rsidRPr="00BA4F08">
        <w:rPr>
          <w:rFonts w:ascii="Myriad Pro" w:hAnsi="Myriad Pro"/>
        </w:rPr>
        <w:t xml:space="preserve">Administrator privileges are essential in the enrolment process. </w:t>
      </w:r>
      <w:r w:rsidR="00BB2916" w:rsidRPr="00BA4F08">
        <w:rPr>
          <w:rFonts w:ascii="Myriad Pro" w:hAnsi="Myriad Pro"/>
        </w:rPr>
        <w:t xml:space="preserve">Without these privileges, devices </w:t>
      </w:r>
      <w:r w:rsidR="00377F2E">
        <w:rPr>
          <w:rFonts w:ascii="Myriad Pro" w:hAnsi="Myriad Pro"/>
        </w:rPr>
        <w:t>may</w:t>
      </w:r>
      <w:r w:rsidR="00377F2E" w:rsidRPr="00BA4F08">
        <w:rPr>
          <w:rFonts w:ascii="Myriad Pro" w:hAnsi="Myriad Pro"/>
        </w:rPr>
        <w:t xml:space="preserve"> </w:t>
      </w:r>
      <w:r w:rsidR="00BB2916" w:rsidRPr="00BA4F08">
        <w:rPr>
          <w:rFonts w:ascii="Myriad Pro" w:hAnsi="Myriad Pro"/>
        </w:rPr>
        <w:t>not be connect</w:t>
      </w:r>
      <w:r w:rsidR="00CF35C9" w:rsidRPr="00BA4F08">
        <w:rPr>
          <w:rFonts w:ascii="Myriad Pro" w:hAnsi="Myriad Pro"/>
        </w:rPr>
        <w:t>ed.</w:t>
      </w:r>
    </w:p>
    <w:p w14:paraId="359FAF87" w14:textId="256E7F47" w:rsidR="00B22DFC" w:rsidRPr="00BA4F08" w:rsidRDefault="00B22DFC" w:rsidP="00BA4F08">
      <w:pPr>
        <w:pStyle w:val="ListParagraph"/>
        <w:numPr>
          <w:ilvl w:val="0"/>
          <w:numId w:val="13"/>
        </w:numPr>
        <w:jc w:val="both"/>
        <w:rPr>
          <w:rFonts w:ascii="Myriad Pro" w:hAnsi="Myriad Pro"/>
        </w:rPr>
      </w:pPr>
      <w:r>
        <w:rPr>
          <w:rFonts w:ascii="Myriad Pro" w:hAnsi="Myriad Pro"/>
        </w:rPr>
        <w:lastRenderedPageBreak/>
        <w:t xml:space="preserve">Devices that are incorrectly </w:t>
      </w:r>
      <w:r w:rsidR="00974240">
        <w:rPr>
          <w:rFonts w:ascii="Myriad Pro" w:hAnsi="Myriad Pro"/>
        </w:rPr>
        <w:t>enrolled will be denied internet access by our network filtering system.</w:t>
      </w:r>
    </w:p>
    <w:p w14:paraId="6EC58FE9" w14:textId="68643E22" w:rsidR="00E81CCE" w:rsidRPr="002B01F6" w:rsidRDefault="00E81CCE" w:rsidP="00A26814">
      <w:pPr>
        <w:pStyle w:val="WheelersHIllSubheading"/>
        <w:numPr>
          <w:ilvl w:val="0"/>
          <w:numId w:val="18"/>
        </w:numPr>
        <w:ind w:left="1134" w:hanging="567"/>
      </w:pPr>
      <w:bookmarkStart w:id="42" w:name="_Toc102724812"/>
      <w:r w:rsidRPr="002B01F6">
        <w:t xml:space="preserve">General </w:t>
      </w:r>
      <w:r w:rsidR="009D2466">
        <w:t>Guidelines</w:t>
      </w:r>
      <w:bookmarkEnd w:id="42"/>
    </w:p>
    <w:p w14:paraId="2C2ED5D5" w14:textId="27EE5496" w:rsidR="00E81CCE" w:rsidRPr="009D2466" w:rsidRDefault="009D2466" w:rsidP="009D2466">
      <w:pPr>
        <w:pStyle w:val="ListParagraph"/>
        <w:numPr>
          <w:ilvl w:val="0"/>
          <w:numId w:val="13"/>
        </w:numPr>
        <w:jc w:val="both"/>
        <w:rPr>
          <w:rFonts w:ascii="Myriad Pro" w:hAnsi="Myriad Pro"/>
        </w:rPr>
      </w:pPr>
      <w:r w:rsidRPr="009D2466">
        <w:rPr>
          <w:rFonts w:ascii="Myriad Pro" w:hAnsi="Myriad Pro"/>
        </w:rPr>
        <w:t>Devices are</w:t>
      </w:r>
      <w:r w:rsidR="00E81CCE" w:rsidRPr="009D2466">
        <w:rPr>
          <w:rFonts w:ascii="Myriad Pro" w:hAnsi="Myriad Pro"/>
        </w:rPr>
        <w:t xml:space="preserve"> the student’s property and should b</w:t>
      </w:r>
      <w:r w:rsidR="001A46C5">
        <w:rPr>
          <w:rFonts w:ascii="Myriad Pro" w:hAnsi="Myriad Pro"/>
        </w:rPr>
        <w:t>e treated with respect and care.</w:t>
      </w:r>
    </w:p>
    <w:p w14:paraId="1BCE0D58" w14:textId="0AB3FE46" w:rsidR="00E81CCE" w:rsidRPr="009D2466" w:rsidRDefault="00E81CCE" w:rsidP="009D2466">
      <w:pPr>
        <w:pStyle w:val="ListParagraph"/>
        <w:numPr>
          <w:ilvl w:val="0"/>
          <w:numId w:val="13"/>
        </w:numPr>
        <w:jc w:val="both"/>
        <w:rPr>
          <w:rFonts w:ascii="Myriad Pro" w:hAnsi="Myriad Pro"/>
        </w:rPr>
      </w:pPr>
      <w:r w:rsidRPr="009D2466">
        <w:rPr>
          <w:rFonts w:ascii="Myriad Pro" w:hAnsi="Myriad Pro"/>
        </w:rPr>
        <w:t>Only use a clean, soft cloth (or dedicated screen cleaner) to clean the screen and d</w:t>
      </w:r>
      <w:r w:rsidR="009D2466" w:rsidRPr="009D2466">
        <w:rPr>
          <w:rFonts w:ascii="Myriad Pro" w:hAnsi="Myriad Pro"/>
        </w:rPr>
        <w:t>o not us</w:t>
      </w:r>
      <w:r w:rsidR="001A46C5">
        <w:rPr>
          <w:rFonts w:ascii="Myriad Pro" w:hAnsi="Myriad Pro"/>
        </w:rPr>
        <w:t xml:space="preserve">e </w:t>
      </w:r>
      <w:r w:rsidR="00CE7959">
        <w:rPr>
          <w:rFonts w:ascii="Myriad Pro" w:hAnsi="Myriad Pro"/>
        </w:rPr>
        <w:t xml:space="preserve">household </w:t>
      </w:r>
      <w:r w:rsidR="001A46C5">
        <w:rPr>
          <w:rFonts w:ascii="Myriad Pro" w:hAnsi="Myriad Pro"/>
        </w:rPr>
        <w:t>cleaning products.</w:t>
      </w:r>
    </w:p>
    <w:p w14:paraId="4AE2AEF4" w14:textId="4C151EBD" w:rsidR="00E81CCE" w:rsidRPr="009D2466" w:rsidRDefault="00E81CCE" w:rsidP="009D2466">
      <w:pPr>
        <w:pStyle w:val="ListParagraph"/>
        <w:numPr>
          <w:ilvl w:val="0"/>
          <w:numId w:val="13"/>
        </w:numPr>
        <w:jc w:val="both"/>
        <w:rPr>
          <w:rFonts w:ascii="Myriad Pro" w:hAnsi="Myriad Pro"/>
        </w:rPr>
      </w:pPr>
      <w:r w:rsidRPr="009D2466">
        <w:rPr>
          <w:rFonts w:ascii="Myriad Pro" w:hAnsi="Myriad Pro"/>
        </w:rPr>
        <w:t xml:space="preserve">Cords and cables must be inserted carefully </w:t>
      </w:r>
      <w:r w:rsidR="009D2466" w:rsidRPr="009D2466">
        <w:rPr>
          <w:rFonts w:ascii="Myriad Pro" w:hAnsi="Myriad Pro"/>
        </w:rPr>
        <w:t>in</w:t>
      </w:r>
      <w:r w:rsidR="001A46C5">
        <w:rPr>
          <w:rFonts w:ascii="Myriad Pro" w:hAnsi="Myriad Pro"/>
        </w:rPr>
        <w:t>to the device to prevent damage.</w:t>
      </w:r>
    </w:p>
    <w:p w14:paraId="755E9324" w14:textId="658DF23E" w:rsidR="00E81CCE" w:rsidRPr="009D2466" w:rsidRDefault="009D2466" w:rsidP="009D2466">
      <w:pPr>
        <w:pStyle w:val="ListParagraph"/>
        <w:numPr>
          <w:ilvl w:val="0"/>
          <w:numId w:val="13"/>
        </w:numPr>
        <w:jc w:val="both"/>
        <w:rPr>
          <w:rFonts w:ascii="Myriad Pro" w:hAnsi="Myriad Pro"/>
        </w:rPr>
      </w:pPr>
      <w:r w:rsidRPr="009D2466">
        <w:rPr>
          <w:rFonts w:ascii="Myriad Pro" w:hAnsi="Myriad Pro"/>
        </w:rPr>
        <w:t xml:space="preserve">Devices </w:t>
      </w:r>
      <w:r w:rsidR="00E81CCE" w:rsidRPr="009D2466">
        <w:rPr>
          <w:rFonts w:ascii="Myriad Pro" w:hAnsi="Myriad Pro"/>
        </w:rPr>
        <w:t xml:space="preserve">must never be left in a backpack, </w:t>
      </w:r>
      <w:proofErr w:type="gramStart"/>
      <w:r w:rsidR="001A46C5">
        <w:rPr>
          <w:rFonts w:ascii="Myriad Pro" w:hAnsi="Myriad Pro"/>
        </w:rPr>
        <w:t>car</w:t>
      </w:r>
      <w:proofErr w:type="gramEnd"/>
      <w:r w:rsidR="001A46C5">
        <w:rPr>
          <w:rFonts w:ascii="Myriad Pro" w:hAnsi="Myriad Pro"/>
        </w:rPr>
        <w:t xml:space="preserve"> or any unsupervised area.</w:t>
      </w:r>
    </w:p>
    <w:p w14:paraId="483FB760" w14:textId="23EA7DE9" w:rsidR="00E81CCE" w:rsidRPr="009D2466" w:rsidRDefault="00E81CCE" w:rsidP="009D2466">
      <w:pPr>
        <w:pStyle w:val="ListParagraph"/>
        <w:numPr>
          <w:ilvl w:val="0"/>
          <w:numId w:val="13"/>
        </w:numPr>
        <w:jc w:val="both"/>
        <w:rPr>
          <w:rFonts w:ascii="Myriad Pro" w:hAnsi="Myriad Pro"/>
        </w:rPr>
      </w:pPr>
      <w:r w:rsidRPr="009D2466">
        <w:rPr>
          <w:rFonts w:ascii="Myriad Pro" w:hAnsi="Myriad Pro"/>
        </w:rPr>
        <w:t xml:space="preserve">Students are responsible for keeping their </w:t>
      </w:r>
      <w:r w:rsidR="009D2466" w:rsidRPr="009D2466">
        <w:rPr>
          <w:rFonts w:ascii="Myriad Pro" w:hAnsi="Myriad Pro"/>
        </w:rPr>
        <w:t>device</w:t>
      </w:r>
      <w:r w:rsidR="00432E1C">
        <w:rPr>
          <w:rFonts w:ascii="Myriad Pro" w:hAnsi="Myriad Pro"/>
        </w:rPr>
        <w:t>s</w:t>
      </w:r>
      <w:r w:rsidRPr="009D2466">
        <w:rPr>
          <w:rFonts w:ascii="Myriad Pro" w:hAnsi="Myriad Pro"/>
        </w:rPr>
        <w:t xml:space="preserve"> charged for school each</w:t>
      </w:r>
      <w:r w:rsidR="009D2466" w:rsidRPr="009D2466">
        <w:rPr>
          <w:rFonts w:ascii="Myriad Pro" w:hAnsi="Myriad Pro"/>
        </w:rPr>
        <w:t xml:space="preserve"> day</w:t>
      </w:r>
      <w:r w:rsidR="001A46C5">
        <w:rPr>
          <w:rFonts w:ascii="Myriad Pro" w:hAnsi="Myriad Pro"/>
        </w:rPr>
        <w:t>.</w:t>
      </w:r>
    </w:p>
    <w:p w14:paraId="4F6ABBE9" w14:textId="7796C81E" w:rsidR="00E81CCE" w:rsidRDefault="00025C09" w:rsidP="009D2466">
      <w:pPr>
        <w:pStyle w:val="ListParagraph"/>
        <w:numPr>
          <w:ilvl w:val="0"/>
          <w:numId w:val="13"/>
        </w:numPr>
        <w:jc w:val="both"/>
        <w:rPr>
          <w:rFonts w:ascii="Myriad Pro" w:hAnsi="Myriad Pro"/>
        </w:rPr>
      </w:pPr>
      <w:r>
        <w:rPr>
          <w:rFonts w:ascii="Myriad Pro" w:hAnsi="Myriad Pro"/>
        </w:rPr>
        <w:t>As outlined below and w</w:t>
      </w:r>
      <w:r w:rsidR="00700076">
        <w:rPr>
          <w:rFonts w:ascii="Myriad Pro" w:hAnsi="Myriad Pro"/>
        </w:rPr>
        <w:t>here possible, s</w:t>
      </w:r>
      <w:r w:rsidR="00E81CCE" w:rsidRPr="009D2466">
        <w:rPr>
          <w:rFonts w:ascii="Myriad Pro" w:hAnsi="Myriad Pro"/>
        </w:rPr>
        <w:t xml:space="preserve">tudents must </w:t>
      </w:r>
      <w:r w:rsidR="00937922">
        <w:rPr>
          <w:rFonts w:ascii="Myriad Pro" w:hAnsi="Myriad Pro"/>
        </w:rPr>
        <w:t>always</w:t>
      </w:r>
      <w:r w:rsidR="00937922" w:rsidRPr="009D2466">
        <w:rPr>
          <w:rFonts w:ascii="Myriad Pro" w:hAnsi="Myriad Pro"/>
        </w:rPr>
        <w:t xml:space="preserve"> </w:t>
      </w:r>
      <w:r w:rsidR="00E81CCE" w:rsidRPr="009D2466">
        <w:rPr>
          <w:rFonts w:ascii="Myriad Pro" w:hAnsi="Myriad Pro"/>
        </w:rPr>
        <w:t xml:space="preserve">keep their </w:t>
      </w:r>
      <w:r w:rsidR="009D2466" w:rsidRPr="009D2466">
        <w:rPr>
          <w:rFonts w:ascii="Myriad Pro" w:hAnsi="Myriad Pro"/>
        </w:rPr>
        <w:t>devices</w:t>
      </w:r>
      <w:r w:rsidR="00E81CCE" w:rsidRPr="009D2466">
        <w:rPr>
          <w:rFonts w:ascii="Myriad Pro" w:hAnsi="Myriad Pro"/>
        </w:rPr>
        <w:t xml:space="preserve"> protect</w:t>
      </w:r>
      <w:r w:rsidR="009D2466" w:rsidRPr="009D2466">
        <w:rPr>
          <w:rFonts w:ascii="Myriad Pro" w:hAnsi="Myriad Pro"/>
        </w:rPr>
        <w:t>ed</w:t>
      </w:r>
      <w:r w:rsidR="00700076">
        <w:rPr>
          <w:rFonts w:ascii="Myriad Pro" w:hAnsi="Myriad Pro"/>
        </w:rPr>
        <w:t xml:space="preserve"> from damage</w:t>
      </w:r>
      <w:r w:rsidR="00E81CCE" w:rsidRPr="009D2466">
        <w:rPr>
          <w:rFonts w:ascii="Myriad Pro" w:hAnsi="Myriad Pro"/>
        </w:rPr>
        <w:t>.</w:t>
      </w:r>
    </w:p>
    <w:p w14:paraId="464C3F56" w14:textId="22EA7E3A" w:rsidR="00723D21" w:rsidDel="008457B1" w:rsidRDefault="00723D21" w:rsidP="009D2466">
      <w:pPr>
        <w:pStyle w:val="ListParagraph"/>
        <w:numPr>
          <w:ilvl w:val="0"/>
          <w:numId w:val="13"/>
        </w:numPr>
        <w:jc w:val="both"/>
        <w:rPr>
          <w:del w:id="43" w:author="Nathan Stockton" w:date="2023-09-07T11:07:00Z"/>
          <w:rFonts w:ascii="Myriad Pro" w:hAnsi="Myriad Pro"/>
        </w:rPr>
      </w:pPr>
      <w:r>
        <w:rPr>
          <w:rFonts w:ascii="Myriad Pro" w:hAnsi="Myriad Pro"/>
        </w:rPr>
        <w:t>Store peripheral devices (</w:t>
      </w:r>
      <w:proofErr w:type="gramStart"/>
      <w:r w:rsidR="004F230E">
        <w:rPr>
          <w:rFonts w:ascii="Myriad Pro" w:hAnsi="Myriad Pro"/>
        </w:rPr>
        <w:t>e.g.</w:t>
      </w:r>
      <w:proofErr w:type="gramEnd"/>
      <w:r w:rsidR="004F230E">
        <w:rPr>
          <w:rFonts w:ascii="Myriad Pro" w:hAnsi="Myriad Pro"/>
        </w:rPr>
        <w:t xml:space="preserve"> </w:t>
      </w:r>
      <w:r>
        <w:rPr>
          <w:rFonts w:ascii="Myriad Pro" w:hAnsi="Myriad Pro"/>
        </w:rPr>
        <w:t>mice</w:t>
      </w:r>
      <w:r w:rsidR="004F230E">
        <w:rPr>
          <w:rFonts w:ascii="Myriad Pro" w:hAnsi="Myriad Pro"/>
        </w:rPr>
        <w:t xml:space="preserve"> and USB drives</w:t>
      </w:r>
      <w:r>
        <w:rPr>
          <w:rFonts w:ascii="Myriad Pro" w:hAnsi="Myriad Pro"/>
        </w:rPr>
        <w:t xml:space="preserve">) in </w:t>
      </w:r>
      <w:r w:rsidR="00B97387">
        <w:rPr>
          <w:rFonts w:ascii="Myriad Pro" w:hAnsi="Myriad Pro"/>
        </w:rPr>
        <w:t>separate compartment</w:t>
      </w:r>
      <w:r w:rsidR="004F230E">
        <w:rPr>
          <w:rFonts w:ascii="Myriad Pro" w:hAnsi="Myriad Pro"/>
        </w:rPr>
        <w:t>s</w:t>
      </w:r>
      <w:r w:rsidR="00B97387">
        <w:rPr>
          <w:rFonts w:ascii="Myriad Pro" w:hAnsi="Myriad Pro"/>
        </w:rPr>
        <w:t xml:space="preserve"> to devices</w:t>
      </w:r>
      <w:r w:rsidR="004F230E">
        <w:rPr>
          <w:rFonts w:ascii="Myriad Pro" w:hAnsi="Myriad Pro"/>
        </w:rPr>
        <w:t xml:space="preserve"> </w:t>
      </w:r>
      <w:proofErr w:type="spellStart"/>
      <w:r w:rsidR="004F230E">
        <w:rPr>
          <w:rFonts w:ascii="Myriad Pro" w:hAnsi="Myriad Pro"/>
        </w:rPr>
        <w:t>themselves</w:t>
      </w:r>
      <w:del w:id="44" w:author="Nathan Stockton" w:date="2023-09-07T11:07:00Z">
        <w:r w:rsidR="00B97387" w:rsidDel="008457B1">
          <w:rPr>
            <w:rFonts w:ascii="Myriad Pro" w:hAnsi="Myriad Pro"/>
          </w:rPr>
          <w:delText>.</w:delText>
        </w:r>
      </w:del>
    </w:p>
    <w:p w14:paraId="5FBB5E2A" w14:textId="26F395C3" w:rsidR="004B03DA" w:rsidRDefault="00B93E5C">
      <w:pPr>
        <w:pStyle w:val="ListParagraph"/>
        <w:numPr>
          <w:ilvl w:val="0"/>
          <w:numId w:val="13"/>
        </w:numPr>
        <w:jc w:val="both"/>
        <w:pPrChange w:id="45" w:author="Nathan Stockton" w:date="2023-09-07T11:07:00Z">
          <w:pPr>
            <w:pStyle w:val="ListParagraph"/>
            <w:ind w:left="1440"/>
            <w:jc w:val="both"/>
          </w:pPr>
        </w:pPrChange>
      </w:pPr>
      <w:r w:rsidRPr="008457B1">
        <w:rPr>
          <w:rFonts w:ascii="Myriad Pro" w:hAnsi="Myriad Pro"/>
          <w:rPrChange w:id="46" w:author="Nathan Stockton" w:date="2023-09-07T11:07:00Z">
            <w:rPr/>
          </w:rPrChange>
        </w:rPr>
        <w:t>Devices</w:t>
      </w:r>
      <w:proofErr w:type="spellEnd"/>
      <w:r w:rsidRPr="008457B1">
        <w:rPr>
          <w:rFonts w:ascii="Myriad Pro" w:hAnsi="Myriad Pro"/>
          <w:rPrChange w:id="47" w:author="Nathan Stockton" w:date="2023-09-07T11:07:00Z">
            <w:rPr/>
          </w:rPrChange>
        </w:rPr>
        <w:t xml:space="preserve"> must not use any Virtual Private Networking software (VPN) whilst in use at school</w:t>
      </w:r>
      <w:r w:rsidR="004B03DA" w:rsidRPr="008457B1">
        <w:rPr>
          <w:rFonts w:ascii="Myriad Pro" w:hAnsi="Myriad Pro"/>
          <w:rPrChange w:id="48" w:author="Nathan Stockton" w:date="2023-09-07T11:07:00Z">
            <w:rPr/>
          </w:rPrChange>
        </w:rPr>
        <w:t>.</w:t>
      </w:r>
    </w:p>
    <w:p w14:paraId="4CB7B1E9" w14:textId="17638393" w:rsidR="00E81CCE" w:rsidRPr="002B01F6" w:rsidRDefault="00AE75B5" w:rsidP="00A26814">
      <w:pPr>
        <w:pStyle w:val="WheelersHIllSubheading"/>
        <w:numPr>
          <w:ilvl w:val="0"/>
          <w:numId w:val="18"/>
        </w:numPr>
        <w:ind w:left="1134" w:hanging="567"/>
      </w:pPr>
      <w:bookmarkStart w:id="49" w:name="_Toc102724813"/>
      <w:r>
        <w:t>Device</w:t>
      </w:r>
      <w:r w:rsidR="00E81CCE" w:rsidRPr="002B01F6">
        <w:t xml:space="preserve"> Identification</w:t>
      </w:r>
      <w:bookmarkEnd w:id="49"/>
    </w:p>
    <w:p w14:paraId="3E31106F" w14:textId="236B3A7B" w:rsidR="00E81CCE" w:rsidRPr="002B01F6" w:rsidRDefault="00E81CCE" w:rsidP="005F5999">
      <w:pPr>
        <w:spacing w:after="0"/>
        <w:ind w:left="1134"/>
        <w:jc w:val="both"/>
        <w:rPr>
          <w:rFonts w:ascii="Myriad Pro" w:hAnsi="Myriad Pro"/>
        </w:rPr>
      </w:pPr>
      <w:r w:rsidRPr="002B01F6">
        <w:rPr>
          <w:rFonts w:ascii="Myriad Pro" w:hAnsi="Myriad Pro"/>
        </w:rPr>
        <w:t xml:space="preserve">Student </w:t>
      </w:r>
      <w:r w:rsidR="009D2466">
        <w:rPr>
          <w:rFonts w:ascii="Myriad Pro" w:hAnsi="Myriad Pro"/>
        </w:rPr>
        <w:t>devices</w:t>
      </w:r>
      <w:r w:rsidRPr="002B01F6">
        <w:rPr>
          <w:rFonts w:ascii="Myriad Pro" w:hAnsi="Myriad Pro"/>
        </w:rPr>
        <w:t xml:space="preserve"> </w:t>
      </w:r>
      <w:r w:rsidR="009D2466">
        <w:rPr>
          <w:rFonts w:ascii="Myriad Pro" w:hAnsi="Myriad Pro"/>
        </w:rPr>
        <w:t xml:space="preserve">should </w:t>
      </w:r>
      <w:r w:rsidRPr="002B01F6">
        <w:rPr>
          <w:rFonts w:ascii="Myriad Pro" w:hAnsi="Myriad Pro"/>
        </w:rPr>
        <w:t>be labelled</w:t>
      </w:r>
      <w:r w:rsidR="007A721F">
        <w:rPr>
          <w:rFonts w:ascii="Myriad Pro" w:hAnsi="Myriad Pro"/>
        </w:rPr>
        <w:t>, both digitally (through the operating system) and physically,</w:t>
      </w:r>
      <w:r w:rsidRPr="002B01F6">
        <w:rPr>
          <w:rFonts w:ascii="Myriad Pro" w:hAnsi="Myriad Pro"/>
        </w:rPr>
        <w:t xml:space="preserve"> </w:t>
      </w:r>
      <w:r w:rsidR="009D2466">
        <w:rPr>
          <w:rFonts w:ascii="Myriad Pro" w:hAnsi="Myriad Pro"/>
        </w:rPr>
        <w:t xml:space="preserve">with the name of the owner so </w:t>
      </w:r>
      <w:r w:rsidR="009D2466" w:rsidRPr="009D5CFA">
        <w:rPr>
          <w:rFonts w:ascii="Myriad Pro" w:hAnsi="Myriad Pro"/>
          <w:noProof/>
        </w:rPr>
        <w:t>they can</w:t>
      </w:r>
      <w:r w:rsidR="009D2466">
        <w:rPr>
          <w:rFonts w:ascii="Myriad Pro" w:hAnsi="Myriad Pro"/>
        </w:rPr>
        <w:t xml:space="preserve"> be easily identified</w:t>
      </w:r>
      <w:r w:rsidRPr="002B01F6">
        <w:rPr>
          <w:rFonts w:ascii="Myriad Pro" w:hAnsi="Myriad Pro"/>
        </w:rPr>
        <w:t xml:space="preserve">. </w:t>
      </w:r>
      <w:r w:rsidR="009D2466">
        <w:rPr>
          <w:rFonts w:ascii="Myriad Pro" w:hAnsi="Myriad Pro"/>
        </w:rPr>
        <w:t>Devices</w:t>
      </w:r>
      <w:r w:rsidRPr="002B01F6">
        <w:rPr>
          <w:rFonts w:ascii="Myriad Pro" w:hAnsi="Myriad Pro"/>
        </w:rPr>
        <w:t xml:space="preserve"> </w:t>
      </w:r>
      <w:r w:rsidR="009D2466">
        <w:rPr>
          <w:rFonts w:ascii="Myriad Pro" w:hAnsi="Myriad Pro"/>
        </w:rPr>
        <w:t>may also</w:t>
      </w:r>
      <w:r w:rsidRPr="002B01F6">
        <w:rPr>
          <w:rFonts w:ascii="Myriad Pro" w:hAnsi="Myriad Pro"/>
        </w:rPr>
        <w:t xml:space="preserve"> be identified </w:t>
      </w:r>
      <w:r w:rsidR="001A46C5">
        <w:rPr>
          <w:rFonts w:ascii="Myriad Pro" w:hAnsi="Myriad Pro"/>
        </w:rPr>
        <w:t>by</w:t>
      </w:r>
      <w:r w:rsidRPr="002B01F6">
        <w:rPr>
          <w:rFonts w:ascii="Myriad Pro" w:hAnsi="Myriad Pro"/>
        </w:rPr>
        <w:t>:</w:t>
      </w:r>
    </w:p>
    <w:p w14:paraId="7B505587" w14:textId="72C4624D" w:rsidR="00E81CCE" w:rsidRPr="009D2466" w:rsidRDefault="001A46C5" w:rsidP="009D2466">
      <w:pPr>
        <w:pStyle w:val="ListParagraph"/>
        <w:numPr>
          <w:ilvl w:val="0"/>
          <w:numId w:val="14"/>
        </w:numPr>
        <w:ind w:left="1800"/>
        <w:jc w:val="both"/>
        <w:rPr>
          <w:rFonts w:ascii="Myriad Pro" w:hAnsi="Myriad Pro"/>
        </w:rPr>
      </w:pPr>
      <w:r>
        <w:rPr>
          <w:rFonts w:ascii="Myriad Pro" w:hAnsi="Myriad Pro"/>
        </w:rPr>
        <w:t>t</w:t>
      </w:r>
      <w:r w:rsidR="00E81CCE" w:rsidRPr="009D2466">
        <w:rPr>
          <w:rFonts w:ascii="Myriad Pro" w:hAnsi="Myriad Pro"/>
        </w:rPr>
        <w:t xml:space="preserve">he </w:t>
      </w:r>
      <w:r w:rsidR="009D2466" w:rsidRPr="009D2466">
        <w:rPr>
          <w:rFonts w:ascii="Myriad Pro" w:hAnsi="Myriad Pro"/>
          <w:noProof/>
        </w:rPr>
        <w:t>device’s</w:t>
      </w:r>
      <w:r w:rsidR="009D2466" w:rsidRPr="009D2466">
        <w:rPr>
          <w:rFonts w:ascii="Myriad Pro" w:hAnsi="Myriad Pro"/>
        </w:rPr>
        <w:t xml:space="preserve"> </w:t>
      </w:r>
      <w:r w:rsidR="00CF158F">
        <w:rPr>
          <w:rFonts w:ascii="Myriad Pro" w:hAnsi="Myriad Pro"/>
        </w:rPr>
        <w:t xml:space="preserve">name, </w:t>
      </w:r>
      <w:r w:rsidR="00E81CCE" w:rsidRPr="009D2466">
        <w:rPr>
          <w:rFonts w:ascii="Myriad Pro" w:hAnsi="Myriad Pro"/>
        </w:rPr>
        <w:t>serial number</w:t>
      </w:r>
      <w:r w:rsidR="007A721F">
        <w:rPr>
          <w:rFonts w:ascii="Myriad Pro" w:hAnsi="Myriad Pro"/>
        </w:rPr>
        <w:t>, IP address</w:t>
      </w:r>
      <w:r w:rsidR="00E81CCE" w:rsidRPr="009D2466">
        <w:rPr>
          <w:rFonts w:ascii="Myriad Pro" w:hAnsi="Myriad Pro"/>
        </w:rPr>
        <w:t xml:space="preserve"> and MAC a</w:t>
      </w:r>
      <w:r w:rsidR="009D2466" w:rsidRPr="009D2466">
        <w:rPr>
          <w:rFonts w:ascii="Myriad Pro" w:hAnsi="Myriad Pro"/>
        </w:rPr>
        <w:t xml:space="preserve">ddress on </w:t>
      </w:r>
      <w:r w:rsidR="002B58D1">
        <w:rPr>
          <w:rFonts w:ascii="Myriad Pro" w:hAnsi="Myriad Pro"/>
        </w:rPr>
        <w:t>The School</w:t>
      </w:r>
      <w:r>
        <w:rPr>
          <w:rFonts w:ascii="Myriad Pro" w:hAnsi="Myriad Pro"/>
        </w:rPr>
        <w:t>’s database</w:t>
      </w:r>
    </w:p>
    <w:p w14:paraId="6DD31041" w14:textId="120AC3A2" w:rsidR="00E81CCE" w:rsidRDefault="001A46C5" w:rsidP="009D2466">
      <w:pPr>
        <w:pStyle w:val="ListParagraph"/>
        <w:numPr>
          <w:ilvl w:val="0"/>
          <w:numId w:val="14"/>
        </w:numPr>
        <w:ind w:left="1800"/>
        <w:jc w:val="both"/>
        <w:rPr>
          <w:rFonts w:ascii="Myriad Pro" w:hAnsi="Myriad Pro"/>
        </w:rPr>
      </w:pPr>
      <w:r>
        <w:rPr>
          <w:rFonts w:ascii="Myriad Pro" w:hAnsi="Myriad Pro"/>
        </w:rPr>
        <w:t>c</w:t>
      </w:r>
      <w:r w:rsidR="00E81CCE" w:rsidRPr="009D2466">
        <w:rPr>
          <w:rFonts w:ascii="Myriad Pro" w:hAnsi="Myriad Pro"/>
        </w:rPr>
        <w:t>lear la</w:t>
      </w:r>
      <w:r w:rsidR="009D2466">
        <w:rPr>
          <w:rFonts w:ascii="Myriad Pro" w:hAnsi="Myriad Pro"/>
        </w:rPr>
        <w:t xml:space="preserve">belling of devices </w:t>
      </w:r>
      <w:r w:rsidR="00E81CCE" w:rsidRPr="009D2466">
        <w:rPr>
          <w:rFonts w:ascii="Myriad Pro" w:hAnsi="Myriad Pro"/>
        </w:rPr>
        <w:t>and all accessories (</w:t>
      </w:r>
      <w:r w:rsidR="00D50501">
        <w:rPr>
          <w:rFonts w:ascii="Myriad Pro" w:hAnsi="Myriad Pro"/>
        </w:rPr>
        <w:t xml:space="preserve">as outlined in 4.5 - </w:t>
      </w:r>
      <w:r w:rsidR="00E81CCE" w:rsidRPr="009D2466">
        <w:rPr>
          <w:rFonts w:ascii="Myriad Pro" w:hAnsi="Myriad Pro"/>
        </w:rPr>
        <w:t>P</w:t>
      </w:r>
      <w:r w:rsidR="009D2466" w:rsidRPr="009D2466">
        <w:rPr>
          <w:rFonts w:ascii="Myriad Pro" w:hAnsi="Myriad Pro"/>
        </w:rPr>
        <w:t>arent/</w:t>
      </w:r>
      <w:r w:rsidR="00AB7F67">
        <w:rPr>
          <w:rFonts w:ascii="Myriad Pro" w:hAnsi="Myriad Pro"/>
        </w:rPr>
        <w:t>Guardian</w:t>
      </w:r>
      <w:r w:rsidR="009D2466" w:rsidRPr="009D2466">
        <w:rPr>
          <w:rFonts w:ascii="Myriad Pro" w:hAnsi="Myriad Pro"/>
        </w:rPr>
        <w:t xml:space="preserve"> Responsibility)</w:t>
      </w:r>
      <w:r>
        <w:rPr>
          <w:rFonts w:ascii="Myriad Pro" w:hAnsi="Myriad Pro"/>
        </w:rPr>
        <w:t>.</w:t>
      </w:r>
    </w:p>
    <w:p w14:paraId="582D3C5D" w14:textId="6FABD977" w:rsidR="009D2466" w:rsidRPr="009D2466" w:rsidRDefault="009D2466" w:rsidP="009D2466">
      <w:pPr>
        <w:spacing w:after="0"/>
        <w:ind w:left="1134"/>
        <w:jc w:val="both"/>
        <w:rPr>
          <w:rFonts w:ascii="Myriad Pro" w:hAnsi="Myriad Pro"/>
        </w:rPr>
      </w:pPr>
      <w:r w:rsidRPr="009D2466">
        <w:rPr>
          <w:rFonts w:ascii="Myriad Pro" w:hAnsi="Myriad Pro"/>
        </w:rPr>
        <w:t xml:space="preserve">We strongly suggest </w:t>
      </w:r>
      <w:r w:rsidR="00A1679E">
        <w:rPr>
          <w:rFonts w:ascii="Myriad Pro" w:hAnsi="Myriad Pro"/>
        </w:rPr>
        <w:t>you keep</w:t>
      </w:r>
      <w:r w:rsidRPr="009D2466">
        <w:rPr>
          <w:rFonts w:ascii="Myriad Pro" w:hAnsi="Myriad Pro"/>
        </w:rPr>
        <w:t xml:space="preserve"> </w:t>
      </w:r>
      <w:r w:rsidR="008B28B1">
        <w:rPr>
          <w:rFonts w:ascii="Myriad Pro" w:hAnsi="Myriad Pro"/>
        </w:rPr>
        <w:t>a</w:t>
      </w:r>
      <w:r>
        <w:rPr>
          <w:rFonts w:ascii="Myriad Pro" w:hAnsi="Myriad Pro"/>
        </w:rPr>
        <w:t xml:space="preserve"> record (written or images) </w:t>
      </w:r>
      <w:r w:rsidRPr="009D2466">
        <w:rPr>
          <w:rFonts w:ascii="Myriad Pro" w:hAnsi="Myriad Pro"/>
        </w:rPr>
        <w:t xml:space="preserve">of the </w:t>
      </w:r>
      <w:r w:rsidRPr="00085195">
        <w:rPr>
          <w:rFonts w:ascii="Myriad Pro" w:hAnsi="Myriad Pro"/>
          <w:noProof/>
        </w:rPr>
        <w:t>device’s</w:t>
      </w:r>
    </w:p>
    <w:p w14:paraId="69A181EF" w14:textId="2C47BC6A" w:rsidR="009D2466" w:rsidRDefault="001E4F3D" w:rsidP="009D2466">
      <w:pPr>
        <w:pStyle w:val="ListParagraph"/>
        <w:numPr>
          <w:ilvl w:val="0"/>
          <w:numId w:val="16"/>
        </w:numPr>
        <w:spacing w:after="0"/>
        <w:ind w:left="1797" w:hanging="357"/>
        <w:jc w:val="both"/>
        <w:rPr>
          <w:rFonts w:ascii="Myriad Pro" w:hAnsi="Myriad Pro"/>
        </w:rPr>
      </w:pPr>
      <w:r>
        <w:rPr>
          <w:rFonts w:ascii="Myriad Pro" w:hAnsi="Myriad Pro"/>
        </w:rPr>
        <w:t>m</w:t>
      </w:r>
      <w:r w:rsidR="009D2466">
        <w:rPr>
          <w:rFonts w:ascii="Myriad Pro" w:hAnsi="Myriad Pro"/>
        </w:rPr>
        <w:t>aker</w:t>
      </w:r>
    </w:p>
    <w:p w14:paraId="4B957D39" w14:textId="099596AA" w:rsidR="009D2466" w:rsidRDefault="001E4F3D" w:rsidP="009D2466">
      <w:pPr>
        <w:pStyle w:val="ListParagraph"/>
        <w:numPr>
          <w:ilvl w:val="0"/>
          <w:numId w:val="16"/>
        </w:numPr>
        <w:spacing w:after="0"/>
        <w:ind w:left="1797" w:hanging="357"/>
        <w:jc w:val="both"/>
        <w:rPr>
          <w:rFonts w:ascii="Myriad Pro" w:hAnsi="Myriad Pro"/>
        </w:rPr>
      </w:pPr>
      <w:r>
        <w:rPr>
          <w:rFonts w:ascii="Myriad Pro" w:hAnsi="Myriad Pro"/>
        </w:rPr>
        <w:t>m</w:t>
      </w:r>
      <w:r w:rsidR="009D2466">
        <w:rPr>
          <w:rFonts w:ascii="Myriad Pro" w:hAnsi="Myriad Pro"/>
        </w:rPr>
        <w:t>odel</w:t>
      </w:r>
      <w:r w:rsidR="00341B46">
        <w:rPr>
          <w:rFonts w:ascii="Myriad Pro" w:hAnsi="Myriad Pro"/>
        </w:rPr>
        <w:t xml:space="preserve"> </w:t>
      </w:r>
    </w:p>
    <w:p w14:paraId="2FF9AC16" w14:textId="10DD7499" w:rsidR="009D2466" w:rsidRPr="00AE75B5" w:rsidRDefault="001E4F3D" w:rsidP="009D2466">
      <w:pPr>
        <w:pStyle w:val="ListParagraph"/>
        <w:numPr>
          <w:ilvl w:val="0"/>
          <w:numId w:val="16"/>
        </w:numPr>
        <w:spacing w:after="0"/>
        <w:ind w:left="1797" w:hanging="357"/>
        <w:jc w:val="both"/>
        <w:rPr>
          <w:rFonts w:ascii="Myriad Pro" w:hAnsi="Myriad Pro"/>
        </w:rPr>
      </w:pPr>
      <w:r>
        <w:rPr>
          <w:rFonts w:ascii="Myriad Pro" w:hAnsi="Myriad Pro"/>
        </w:rPr>
        <w:t>s</w:t>
      </w:r>
      <w:r w:rsidR="009D2466">
        <w:rPr>
          <w:rFonts w:ascii="Myriad Pro" w:hAnsi="Myriad Pro"/>
        </w:rPr>
        <w:t xml:space="preserve">erial </w:t>
      </w:r>
      <w:r w:rsidR="00BE01A8">
        <w:rPr>
          <w:rFonts w:ascii="Myriad Pro" w:hAnsi="Myriad Pro"/>
        </w:rPr>
        <w:t>n</w:t>
      </w:r>
      <w:r w:rsidR="009D2466">
        <w:rPr>
          <w:rFonts w:ascii="Myriad Pro" w:hAnsi="Myriad Pro"/>
        </w:rPr>
        <w:t>umber</w:t>
      </w:r>
      <w:r>
        <w:rPr>
          <w:rFonts w:ascii="Myriad Pro" w:hAnsi="Myriad Pro"/>
        </w:rPr>
        <w:t>.</w:t>
      </w:r>
    </w:p>
    <w:p w14:paraId="552391A3" w14:textId="7EE1D7B8" w:rsidR="00E81CCE" w:rsidRPr="002B01F6" w:rsidRDefault="00E81CCE" w:rsidP="00A26814">
      <w:pPr>
        <w:pStyle w:val="WheelersHIllSubheading"/>
        <w:numPr>
          <w:ilvl w:val="0"/>
          <w:numId w:val="18"/>
        </w:numPr>
        <w:ind w:left="1134" w:hanging="567"/>
      </w:pPr>
      <w:bookmarkStart w:id="50" w:name="_Toc102724814"/>
      <w:r w:rsidRPr="002B01F6">
        <w:t xml:space="preserve">Storing Your </w:t>
      </w:r>
      <w:r w:rsidR="00AE75B5">
        <w:t>Device</w:t>
      </w:r>
      <w:bookmarkEnd w:id="50"/>
    </w:p>
    <w:p w14:paraId="5096F627" w14:textId="4FBFF9F9" w:rsidR="00E81CCE" w:rsidRPr="002B01F6" w:rsidRDefault="00E81CCE" w:rsidP="00AE75B5">
      <w:pPr>
        <w:ind w:left="1134"/>
        <w:jc w:val="both"/>
        <w:rPr>
          <w:rFonts w:ascii="Myriad Pro" w:hAnsi="Myriad Pro"/>
        </w:rPr>
      </w:pPr>
      <w:r w:rsidRPr="002B01F6">
        <w:rPr>
          <w:rFonts w:ascii="Myriad Pro" w:hAnsi="Myriad Pro"/>
        </w:rPr>
        <w:t xml:space="preserve">When students are not using their </w:t>
      </w:r>
      <w:r w:rsidR="00AE75B5">
        <w:rPr>
          <w:rFonts w:ascii="Myriad Pro" w:hAnsi="Myriad Pro"/>
        </w:rPr>
        <w:t>device</w:t>
      </w:r>
      <w:r w:rsidR="00432E1C">
        <w:rPr>
          <w:rFonts w:ascii="Myriad Pro" w:hAnsi="Myriad Pro"/>
        </w:rPr>
        <w:t>s</w:t>
      </w:r>
      <w:r w:rsidRPr="002B01F6">
        <w:rPr>
          <w:rFonts w:ascii="Myriad Pro" w:hAnsi="Myriad Pro"/>
        </w:rPr>
        <w:t xml:space="preserve">, </w:t>
      </w:r>
      <w:r w:rsidR="00432E1C">
        <w:rPr>
          <w:rFonts w:ascii="Myriad Pro" w:hAnsi="Myriad Pro"/>
        </w:rPr>
        <w:t>they</w:t>
      </w:r>
      <w:r w:rsidRPr="002B01F6">
        <w:rPr>
          <w:rFonts w:ascii="Myriad Pro" w:hAnsi="Myriad Pro"/>
        </w:rPr>
        <w:t xml:space="preserve"> </w:t>
      </w:r>
      <w:r w:rsidR="00EF5F14">
        <w:rPr>
          <w:rFonts w:ascii="Myriad Pro" w:hAnsi="Myriad Pro"/>
        </w:rPr>
        <w:t xml:space="preserve">must </w:t>
      </w:r>
      <w:r w:rsidRPr="002B01F6">
        <w:rPr>
          <w:rFonts w:ascii="Myriad Pro" w:hAnsi="Myriad Pro"/>
        </w:rPr>
        <w:t xml:space="preserve">be </w:t>
      </w:r>
      <w:r w:rsidR="00EF5F14">
        <w:rPr>
          <w:rFonts w:ascii="Myriad Pro" w:hAnsi="Myriad Pro"/>
        </w:rPr>
        <w:t xml:space="preserve">placed in a secure </w:t>
      </w:r>
      <w:r w:rsidR="004D4A58">
        <w:rPr>
          <w:rFonts w:ascii="Myriad Pro" w:hAnsi="Myriad Pro"/>
        </w:rPr>
        <w:t xml:space="preserve">classroom </w:t>
      </w:r>
      <w:r w:rsidR="00EF5F14" w:rsidRPr="002B01F6">
        <w:rPr>
          <w:rFonts w:ascii="Myriad Pro" w:hAnsi="Myriad Pro"/>
        </w:rPr>
        <w:t xml:space="preserve">location </w:t>
      </w:r>
      <w:r w:rsidR="00EF5F14">
        <w:rPr>
          <w:rFonts w:ascii="Myriad Pro" w:hAnsi="Myriad Pro"/>
        </w:rPr>
        <w:t>as designated by the</w:t>
      </w:r>
      <w:r w:rsidR="00EF5F14" w:rsidRPr="002B01F6">
        <w:rPr>
          <w:rFonts w:ascii="Myriad Pro" w:hAnsi="Myriad Pro"/>
        </w:rPr>
        <w:t xml:space="preserve"> teacher</w:t>
      </w:r>
      <w:r w:rsidR="00EF5F14">
        <w:rPr>
          <w:rFonts w:ascii="Myriad Pro" w:hAnsi="Myriad Pro"/>
        </w:rPr>
        <w:t xml:space="preserve"> </w:t>
      </w:r>
      <w:r w:rsidR="004D4A58">
        <w:rPr>
          <w:rFonts w:ascii="Myriad Pro" w:hAnsi="Myriad Pro"/>
        </w:rPr>
        <w:t>to</w:t>
      </w:r>
      <w:r w:rsidR="00EF5F14">
        <w:rPr>
          <w:rFonts w:ascii="Myriad Pro" w:hAnsi="Myriad Pro"/>
        </w:rPr>
        <w:t xml:space="preserve"> be </w:t>
      </w:r>
      <w:r w:rsidR="00B947DD">
        <w:rPr>
          <w:rFonts w:ascii="Myriad Pro" w:hAnsi="Myriad Pro"/>
        </w:rPr>
        <w:t>securely locked away</w:t>
      </w:r>
      <w:r w:rsidRPr="002B01F6">
        <w:rPr>
          <w:rFonts w:ascii="Myriad Pro" w:hAnsi="Myriad Pro"/>
        </w:rPr>
        <w:t>. Stude</w:t>
      </w:r>
      <w:r w:rsidR="00D4208A">
        <w:rPr>
          <w:rFonts w:ascii="Myriad Pro" w:hAnsi="Myriad Pro"/>
        </w:rPr>
        <w:t>nts are expected</w:t>
      </w:r>
      <w:r w:rsidRPr="002B01F6">
        <w:rPr>
          <w:rFonts w:ascii="Myriad Pro" w:hAnsi="Myriad Pro"/>
        </w:rPr>
        <w:t xml:space="preserve"> to take their devices home at the end of each day. </w:t>
      </w:r>
      <w:r w:rsidR="00AE75B5">
        <w:rPr>
          <w:rFonts w:ascii="Myriad Pro" w:hAnsi="Myriad Pro"/>
        </w:rPr>
        <w:t>Devices</w:t>
      </w:r>
      <w:r w:rsidRPr="002B01F6">
        <w:rPr>
          <w:rFonts w:ascii="Myriad Pro" w:hAnsi="Myriad Pro"/>
        </w:rPr>
        <w:t xml:space="preserve"> should </w:t>
      </w:r>
      <w:r w:rsidR="00AE75B5">
        <w:rPr>
          <w:rFonts w:ascii="Myriad Pro" w:hAnsi="Myriad Pro"/>
        </w:rPr>
        <w:t xml:space="preserve">never </w:t>
      </w:r>
      <w:r w:rsidRPr="002B01F6">
        <w:rPr>
          <w:rFonts w:ascii="Myriad Pro" w:hAnsi="Myriad Pro"/>
        </w:rPr>
        <w:t xml:space="preserve">be stored in a vehicle as they </w:t>
      </w:r>
      <w:r w:rsidR="00AE75B5">
        <w:rPr>
          <w:rFonts w:ascii="Myriad Pro" w:hAnsi="Myriad Pro"/>
        </w:rPr>
        <w:t>increase the risk of break-ins</w:t>
      </w:r>
      <w:r w:rsidRPr="002B01F6">
        <w:rPr>
          <w:rFonts w:ascii="Myriad Pro" w:hAnsi="Myriad Pro"/>
        </w:rPr>
        <w:t xml:space="preserve">. </w:t>
      </w:r>
      <w:r w:rsidR="00D4208A">
        <w:rPr>
          <w:rFonts w:ascii="Myriad Pro" w:hAnsi="Myriad Pro"/>
        </w:rPr>
        <w:t>Devices</w:t>
      </w:r>
      <w:r w:rsidRPr="002B01F6">
        <w:rPr>
          <w:rFonts w:ascii="Myriad Pro" w:hAnsi="Myriad Pro"/>
        </w:rPr>
        <w:t xml:space="preserve"> are not to be stored in school bags during the day or taken out of the classroom during lunch or recess unless permission is granted by a teacher for a specific educational purpose (not gaming).</w:t>
      </w:r>
    </w:p>
    <w:p w14:paraId="4A6E0B23" w14:textId="3CD1DE3F" w:rsidR="00E81CCE" w:rsidRPr="002B01F6" w:rsidRDefault="00E81CCE" w:rsidP="00AE75B5">
      <w:pPr>
        <w:ind w:left="1134"/>
        <w:jc w:val="both"/>
        <w:rPr>
          <w:rFonts w:ascii="Myriad Pro" w:hAnsi="Myriad Pro"/>
        </w:rPr>
      </w:pPr>
      <w:r w:rsidRPr="002B01F6">
        <w:rPr>
          <w:rFonts w:ascii="Myriad Pro" w:hAnsi="Myriad Pro"/>
        </w:rPr>
        <w:t xml:space="preserve">Please do not store your </w:t>
      </w:r>
      <w:r w:rsidR="00EE68BC">
        <w:rPr>
          <w:rFonts w:ascii="Myriad Pro" w:hAnsi="Myriad Pro"/>
        </w:rPr>
        <w:t>device</w:t>
      </w:r>
      <w:r w:rsidRPr="002B01F6">
        <w:rPr>
          <w:rFonts w:ascii="Myriad Pro" w:hAnsi="Myriad Pro"/>
        </w:rPr>
        <w:t xml:space="preserve"> in a place that is </w:t>
      </w:r>
      <w:r w:rsidR="00EE68BC">
        <w:rPr>
          <w:rFonts w:ascii="Myriad Pro" w:hAnsi="Myriad Pro"/>
        </w:rPr>
        <w:t xml:space="preserve">likely to experience </w:t>
      </w:r>
      <w:r w:rsidRPr="002B01F6">
        <w:rPr>
          <w:rFonts w:ascii="Myriad Pro" w:hAnsi="Myriad Pro"/>
        </w:rPr>
        <w:t>extreme hot or cold conditions (</w:t>
      </w:r>
      <w:proofErr w:type="gramStart"/>
      <w:r w:rsidR="002820F2">
        <w:rPr>
          <w:rFonts w:ascii="Myriad Pro" w:hAnsi="Myriad Pro"/>
        </w:rPr>
        <w:t>e</w:t>
      </w:r>
      <w:r w:rsidRPr="002B01F6">
        <w:rPr>
          <w:rFonts w:ascii="Myriad Pro" w:hAnsi="Myriad Pro"/>
        </w:rPr>
        <w:t>.g.</w:t>
      </w:r>
      <w:proofErr w:type="gramEnd"/>
      <w:r w:rsidRPr="002B01F6">
        <w:rPr>
          <w:rFonts w:ascii="Myriad Pro" w:hAnsi="Myriad Pro"/>
        </w:rPr>
        <w:t xml:space="preserve"> </w:t>
      </w:r>
      <w:r w:rsidR="00EE68BC">
        <w:rPr>
          <w:rFonts w:ascii="Myriad Pro" w:hAnsi="Myriad Pro"/>
        </w:rPr>
        <w:t xml:space="preserve">in a </w:t>
      </w:r>
      <w:r w:rsidRPr="002B01F6">
        <w:rPr>
          <w:rFonts w:ascii="Myriad Pro" w:hAnsi="Myriad Pro"/>
        </w:rPr>
        <w:t xml:space="preserve">car) as </w:t>
      </w:r>
      <w:r w:rsidR="00EE68BC">
        <w:rPr>
          <w:rFonts w:ascii="Myriad Pro" w:hAnsi="Myriad Pro"/>
        </w:rPr>
        <w:t>these</w:t>
      </w:r>
      <w:r w:rsidRPr="002B01F6">
        <w:rPr>
          <w:rFonts w:ascii="Myriad Pro" w:hAnsi="Myriad Pro"/>
        </w:rPr>
        <w:t xml:space="preserve"> </w:t>
      </w:r>
      <w:r w:rsidR="00EE68BC">
        <w:rPr>
          <w:rFonts w:ascii="Myriad Pro" w:hAnsi="Myriad Pro"/>
        </w:rPr>
        <w:t>temperatures may cause severe damage</w:t>
      </w:r>
      <w:r w:rsidRPr="002B01F6">
        <w:rPr>
          <w:rFonts w:ascii="Myriad Pro" w:hAnsi="Myriad Pro"/>
        </w:rPr>
        <w:t>.</w:t>
      </w:r>
    </w:p>
    <w:p w14:paraId="03ADB58E" w14:textId="05F0339F" w:rsidR="00E81CCE" w:rsidRPr="002B01F6" w:rsidRDefault="00E81CCE" w:rsidP="00A26814">
      <w:pPr>
        <w:pStyle w:val="WheelersHIllSubheading"/>
        <w:numPr>
          <w:ilvl w:val="0"/>
          <w:numId w:val="18"/>
        </w:numPr>
        <w:ind w:left="1134" w:hanging="567"/>
      </w:pPr>
      <w:bookmarkStart w:id="51" w:name="_Toc102724815"/>
      <w:r w:rsidRPr="002B01F6">
        <w:t xml:space="preserve">Transporting </w:t>
      </w:r>
      <w:r w:rsidR="00351C07">
        <w:t>Y</w:t>
      </w:r>
      <w:r w:rsidRPr="002B01F6">
        <w:t xml:space="preserve">our </w:t>
      </w:r>
      <w:r w:rsidR="00351C07">
        <w:t>D</w:t>
      </w:r>
      <w:r w:rsidRPr="002B01F6">
        <w:t>evice</w:t>
      </w:r>
      <w:bookmarkEnd w:id="51"/>
    </w:p>
    <w:p w14:paraId="3A1ABE76" w14:textId="7149219F" w:rsidR="00E81CCE" w:rsidRPr="002B01F6" w:rsidRDefault="00E81CCE" w:rsidP="006C28E6">
      <w:pPr>
        <w:ind w:left="1134"/>
        <w:jc w:val="both"/>
        <w:rPr>
          <w:rFonts w:ascii="Myriad Pro" w:hAnsi="Myriad Pro"/>
        </w:rPr>
      </w:pPr>
      <w:r w:rsidRPr="002B01F6">
        <w:rPr>
          <w:rFonts w:ascii="Myriad Pro" w:hAnsi="Myriad Pro"/>
        </w:rPr>
        <w:t xml:space="preserve">When students are transporting their devices in and around </w:t>
      </w:r>
      <w:r w:rsidR="000A7309">
        <w:rPr>
          <w:rFonts w:ascii="Myriad Pro" w:hAnsi="Myriad Pro"/>
        </w:rPr>
        <w:t>t</w:t>
      </w:r>
      <w:r w:rsidR="002B58D1">
        <w:rPr>
          <w:rFonts w:ascii="Myriad Pro" w:hAnsi="Myriad Pro"/>
        </w:rPr>
        <w:t xml:space="preserve">he </w:t>
      </w:r>
      <w:r w:rsidR="000A7309">
        <w:rPr>
          <w:rFonts w:ascii="Myriad Pro" w:hAnsi="Myriad Pro"/>
        </w:rPr>
        <w:t>s</w:t>
      </w:r>
      <w:r w:rsidR="002B58D1">
        <w:rPr>
          <w:rFonts w:ascii="Myriad Pro" w:hAnsi="Myriad Pro"/>
        </w:rPr>
        <w:t>chool</w:t>
      </w:r>
      <w:r w:rsidRPr="002B01F6">
        <w:rPr>
          <w:rFonts w:ascii="Myriad Pro" w:hAnsi="Myriad Pro"/>
        </w:rPr>
        <w:t xml:space="preserve"> (</w:t>
      </w:r>
      <w:proofErr w:type="gramStart"/>
      <w:r w:rsidR="00EE2BF5">
        <w:rPr>
          <w:rFonts w:ascii="Myriad Pro" w:hAnsi="Myriad Pro"/>
        </w:rPr>
        <w:t>e.g.</w:t>
      </w:r>
      <w:proofErr w:type="gramEnd"/>
      <w:r w:rsidRPr="002B01F6">
        <w:rPr>
          <w:rFonts w:ascii="Myriad Pro" w:hAnsi="Myriad Pro"/>
        </w:rPr>
        <w:t xml:space="preserve"> to a specialist subjec</w:t>
      </w:r>
      <w:r w:rsidR="006C28E6">
        <w:rPr>
          <w:rFonts w:ascii="Myriad Pro" w:hAnsi="Myriad Pro"/>
        </w:rPr>
        <w:t>t), they should ensure they</w:t>
      </w:r>
      <w:r w:rsidRPr="002B01F6">
        <w:rPr>
          <w:rFonts w:ascii="Myriad Pro" w:hAnsi="Myriad Pro"/>
        </w:rPr>
        <w:t xml:space="preserve"> </w:t>
      </w:r>
      <w:r w:rsidR="006C28E6">
        <w:rPr>
          <w:rFonts w:ascii="Myriad Pro" w:hAnsi="Myriad Pro"/>
        </w:rPr>
        <w:t xml:space="preserve">are </w:t>
      </w:r>
      <w:r w:rsidRPr="002B01F6">
        <w:rPr>
          <w:rFonts w:ascii="Myriad Pro" w:hAnsi="Myriad Pro"/>
        </w:rPr>
        <w:t xml:space="preserve">closed and that they are carrying </w:t>
      </w:r>
      <w:r w:rsidR="00EA5012">
        <w:rPr>
          <w:rFonts w:ascii="Myriad Pro" w:hAnsi="Myriad Pro"/>
        </w:rPr>
        <w:t>them</w:t>
      </w:r>
      <w:r w:rsidRPr="002B01F6">
        <w:rPr>
          <w:rFonts w:ascii="Myriad Pro" w:hAnsi="Myriad Pro"/>
        </w:rPr>
        <w:t xml:space="preserve"> with two hands. </w:t>
      </w:r>
      <w:r w:rsidR="0010729A">
        <w:rPr>
          <w:rFonts w:ascii="Myriad Pro" w:hAnsi="Myriad Pro"/>
        </w:rPr>
        <w:t xml:space="preserve">When students bring a device to and from school, it is recommended </w:t>
      </w:r>
      <w:r w:rsidR="0010729A">
        <w:rPr>
          <w:rFonts w:ascii="Myriad Pro" w:hAnsi="Myriad Pro"/>
        </w:rPr>
        <w:lastRenderedPageBreak/>
        <w:t xml:space="preserve">that all work is </w:t>
      </w:r>
      <w:proofErr w:type="gramStart"/>
      <w:r w:rsidR="00EE2BF5">
        <w:rPr>
          <w:rFonts w:ascii="Myriad Pro" w:hAnsi="Myriad Pro"/>
        </w:rPr>
        <w:t>saved</w:t>
      </w:r>
      <w:proofErr w:type="gramEnd"/>
      <w:r w:rsidR="0010729A">
        <w:rPr>
          <w:rFonts w:ascii="Myriad Pro" w:hAnsi="Myriad Pro"/>
        </w:rPr>
        <w:t xml:space="preserve"> and the device is shut down. </w:t>
      </w:r>
      <w:r w:rsidRPr="002B01F6">
        <w:rPr>
          <w:rFonts w:ascii="Myriad Pro" w:hAnsi="Myriad Pro"/>
        </w:rPr>
        <w:t xml:space="preserve">Students </w:t>
      </w:r>
      <w:r w:rsidR="003C1631">
        <w:rPr>
          <w:rFonts w:ascii="Myriad Pro" w:hAnsi="Myriad Pro"/>
        </w:rPr>
        <w:t>must</w:t>
      </w:r>
      <w:r w:rsidR="003C1631" w:rsidRPr="002B01F6">
        <w:rPr>
          <w:rFonts w:ascii="Myriad Pro" w:hAnsi="Myriad Pro"/>
        </w:rPr>
        <w:t xml:space="preserve"> </w:t>
      </w:r>
      <w:r w:rsidRPr="002B01F6">
        <w:rPr>
          <w:rFonts w:ascii="Myriad Pro" w:hAnsi="Myriad Pro"/>
        </w:rPr>
        <w:t xml:space="preserve">never run with </w:t>
      </w:r>
      <w:r w:rsidR="009D557D">
        <w:rPr>
          <w:rFonts w:ascii="Myriad Pro" w:hAnsi="Myriad Pro"/>
        </w:rPr>
        <w:t>their device</w:t>
      </w:r>
      <w:r w:rsidR="00EA5012">
        <w:rPr>
          <w:rFonts w:ascii="Myriad Pro" w:hAnsi="Myriad Pro"/>
        </w:rPr>
        <w:t>s</w:t>
      </w:r>
      <w:r w:rsidRPr="002B01F6">
        <w:rPr>
          <w:rFonts w:ascii="Myriad Pro" w:hAnsi="Myriad Pro"/>
        </w:rPr>
        <w:t xml:space="preserve"> as this may lead to damage if</w:t>
      </w:r>
      <w:r w:rsidRPr="00085195">
        <w:rPr>
          <w:rFonts w:ascii="Myriad Pro" w:hAnsi="Myriad Pro"/>
          <w:noProof/>
        </w:rPr>
        <w:t xml:space="preserve"> </w:t>
      </w:r>
      <w:r w:rsidR="006C28E6" w:rsidRPr="00085195">
        <w:rPr>
          <w:rFonts w:ascii="Myriad Pro" w:hAnsi="Myriad Pro"/>
          <w:noProof/>
        </w:rPr>
        <w:t>they</w:t>
      </w:r>
      <w:r w:rsidR="006C28E6">
        <w:rPr>
          <w:rFonts w:ascii="Myriad Pro" w:hAnsi="Myriad Pro"/>
        </w:rPr>
        <w:t xml:space="preserve"> are</w:t>
      </w:r>
      <w:r w:rsidRPr="002B01F6">
        <w:rPr>
          <w:rFonts w:ascii="Myriad Pro" w:hAnsi="Myriad Pro"/>
        </w:rPr>
        <w:t xml:space="preserve"> dropped.</w:t>
      </w:r>
    </w:p>
    <w:p w14:paraId="2F097F59" w14:textId="4404C3BD" w:rsidR="00E81CCE" w:rsidRPr="002B01F6" w:rsidRDefault="00E81CCE" w:rsidP="006C28E6">
      <w:pPr>
        <w:ind w:left="1134"/>
        <w:jc w:val="both"/>
        <w:rPr>
          <w:rFonts w:ascii="Myriad Pro" w:hAnsi="Myriad Pro"/>
        </w:rPr>
      </w:pPr>
      <w:r w:rsidRPr="002B01F6">
        <w:rPr>
          <w:rFonts w:ascii="Myriad Pro" w:hAnsi="Myriad Pro"/>
        </w:rPr>
        <w:t>Students should avoid carrying their device</w:t>
      </w:r>
      <w:r w:rsidR="00EA5012">
        <w:rPr>
          <w:rFonts w:ascii="Myriad Pro" w:hAnsi="Myriad Pro"/>
        </w:rPr>
        <w:t>s</w:t>
      </w:r>
      <w:r w:rsidRPr="002B01F6">
        <w:rPr>
          <w:rFonts w:ascii="Myriad Pro" w:hAnsi="Myriad Pro"/>
        </w:rPr>
        <w:t xml:space="preserve"> in their </w:t>
      </w:r>
      <w:r w:rsidR="005138DC">
        <w:rPr>
          <w:rFonts w:ascii="Myriad Pro" w:hAnsi="Myriad Pro"/>
        </w:rPr>
        <w:t xml:space="preserve">school </w:t>
      </w:r>
      <w:r w:rsidRPr="002B01F6">
        <w:rPr>
          <w:rFonts w:ascii="Myriad Pro" w:hAnsi="Myriad Pro"/>
        </w:rPr>
        <w:t>backpack</w:t>
      </w:r>
      <w:r w:rsidR="00EA5012">
        <w:rPr>
          <w:rFonts w:ascii="Myriad Pro" w:hAnsi="Myriad Pro"/>
        </w:rPr>
        <w:t>s</w:t>
      </w:r>
      <w:r w:rsidRPr="002B01F6">
        <w:rPr>
          <w:rFonts w:ascii="Myriad Pro" w:hAnsi="Myriad Pro"/>
        </w:rPr>
        <w:t xml:space="preserve"> as other items may place unnecessary pressure on the device and damage may occur.</w:t>
      </w:r>
      <w:r w:rsidR="006E1C27">
        <w:rPr>
          <w:rFonts w:ascii="Myriad Pro" w:hAnsi="Myriad Pro"/>
        </w:rPr>
        <w:t xml:space="preserve"> For th</w:t>
      </w:r>
      <w:r w:rsidR="0010259E">
        <w:rPr>
          <w:rFonts w:ascii="Myriad Pro" w:hAnsi="Myriad Pro"/>
        </w:rPr>
        <w:t xml:space="preserve">is same reason, we </w:t>
      </w:r>
      <w:r w:rsidR="00277F4F">
        <w:rPr>
          <w:rFonts w:ascii="Myriad Pro" w:hAnsi="Myriad Pro"/>
        </w:rPr>
        <w:t xml:space="preserve">advise that mice, chargers or any other peripherals are stored </w:t>
      </w:r>
      <w:r w:rsidR="00581E77">
        <w:rPr>
          <w:rFonts w:ascii="Myriad Pro" w:hAnsi="Myriad Pro"/>
        </w:rPr>
        <w:t xml:space="preserve">beside the device, </w:t>
      </w:r>
      <w:r w:rsidR="00277F4F">
        <w:rPr>
          <w:rFonts w:ascii="Myriad Pro" w:hAnsi="Myriad Pro"/>
        </w:rPr>
        <w:t>in a separate</w:t>
      </w:r>
      <w:r w:rsidR="00581E77">
        <w:rPr>
          <w:rFonts w:ascii="Myriad Pro" w:hAnsi="Myriad Pro"/>
        </w:rPr>
        <w:t xml:space="preserve"> compartment or</w:t>
      </w:r>
      <w:r w:rsidR="00B157F8">
        <w:rPr>
          <w:rFonts w:ascii="Myriad Pro" w:hAnsi="Myriad Pro"/>
        </w:rPr>
        <w:t xml:space="preserve"> </w:t>
      </w:r>
      <w:r w:rsidR="00895753">
        <w:rPr>
          <w:rFonts w:ascii="Myriad Pro" w:hAnsi="Myriad Pro"/>
        </w:rPr>
        <w:t xml:space="preserve">in </w:t>
      </w:r>
      <w:r w:rsidR="00B157F8">
        <w:rPr>
          <w:rFonts w:ascii="Myriad Pro" w:hAnsi="Myriad Pro"/>
        </w:rPr>
        <w:t>backpacks when transporting devices. These components cause bulging</w:t>
      </w:r>
      <w:r w:rsidR="001F2792">
        <w:rPr>
          <w:rFonts w:ascii="Myriad Pro" w:hAnsi="Myriad Pro"/>
        </w:rPr>
        <w:t xml:space="preserve"> and</w:t>
      </w:r>
      <w:r w:rsidR="00B157F8">
        <w:rPr>
          <w:rFonts w:ascii="Myriad Pro" w:hAnsi="Myriad Pro"/>
        </w:rPr>
        <w:t xml:space="preserve"> uneven surfaces </w:t>
      </w:r>
      <w:r w:rsidR="001F2792">
        <w:rPr>
          <w:rFonts w:ascii="Myriad Pro" w:hAnsi="Myriad Pro"/>
        </w:rPr>
        <w:t xml:space="preserve">which </w:t>
      </w:r>
      <w:r w:rsidR="00BA2437">
        <w:rPr>
          <w:rFonts w:ascii="Myriad Pro" w:hAnsi="Myriad Pro"/>
        </w:rPr>
        <w:t xml:space="preserve">place </w:t>
      </w:r>
      <w:r w:rsidR="006B6AC1">
        <w:rPr>
          <w:rFonts w:ascii="Myriad Pro" w:hAnsi="Myriad Pro"/>
        </w:rPr>
        <w:t xml:space="preserve">direct </w:t>
      </w:r>
      <w:r w:rsidR="00BA2437">
        <w:rPr>
          <w:rFonts w:ascii="Myriad Pro" w:hAnsi="Myriad Pro"/>
        </w:rPr>
        <w:t>pressure on devices</w:t>
      </w:r>
      <w:r w:rsidR="001A615A">
        <w:rPr>
          <w:rFonts w:ascii="Myriad Pro" w:hAnsi="Myriad Pro"/>
        </w:rPr>
        <w:t xml:space="preserve"> when compressed</w:t>
      </w:r>
      <w:r w:rsidR="00BA2437">
        <w:rPr>
          <w:rFonts w:ascii="Myriad Pro" w:hAnsi="Myriad Pro"/>
        </w:rPr>
        <w:t>.</w:t>
      </w:r>
    </w:p>
    <w:p w14:paraId="1A6741F1" w14:textId="3E24E776" w:rsidR="00E81CCE" w:rsidRPr="002B01F6" w:rsidRDefault="00351C07" w:rsidP="00A26814">
      <w:pPr>
        <w:pStyle w:val="WheelersHIllSubheading"/>
        <w:numPr>
          <w:ilvl w:val="0"/>
          <w:numId w:val="18"/>
        </w:numPr>
        <w:ind w:left="1134" w:hanging="567"/>
      </w:pPr>
      <w:bookmarkStart w:id="52" w:name="_Toc102724816"/>
      <w:r>
        <w:t>Devices</w:t>
      </w:r>
      <w:r w:rsidR="00E81CCE" w:rsidRPr="002B01F6">
        <w:t xml:space="preserve"> </w:t>
      </w:r>
      <w:r>
        <w:t>L</w:t>
      </w:r>
      <w:r w:rsidR="00E81CCE" w:rsidRPr="002B01F6">
        <w:t xml:space="preserve">eft in </w:t>
      </w:r>
      <w:r>
        <w:t>U</w:t>
      </w:r>
      <w:r w:rsidR="00E81CCE" w:rsidRPr="002B01F6">
        <w:t xml:space="preserve">nsupervised </w:t>
      </w:r>
      <w:r>
        <w:t>A</w:t>
      </w:r>
      <w:r w:rsidR="00E81CCE" w:rsidRPr="002B01F6">
        <w:t>reas</w:t>
      </w:r>
      <w:bookmarkEnd w:id="52"/>
    </w:p>
    <w:p w14:paraId="06596E68" w14:textId="2779135C" w:rsidR="00E81CCE" w:rsidRPr="002B01F6" w:rsidRDefault="00E81CCE" w:rsidP="00351C07">
      <w:pPr>
        <w:ind w:left="1134"/>
        <w:jc w:val="both"/>
        <w:rPr>
          <w:rFonts w:ascii="Myriad Pro" w:hAnsi="Myriad Pro"/>
        </w:rPr>
      </w:pPr>
      <w:r w:rsidRPr="002B01F6">
        <w:rPr>
          <w:rFonts w:ascii="Myriad Pro" w:hAnsi="Myriad Pro"/>
        </w:rPr>
        <w:t xml:space="preserve">Under no circumstances should </w:t>
      </w:r>
      <w:r w:rsidR="00351C07">
        <w:rPr>
          <w:rFonts w:ascii="Myriad Pro" w:hAnsi="Myriad Pro"/>
        </w:rPr>
        <w:t>devices</w:t>
      </w:r>
      <w:r w:rsidRPr="002B01F6">
        <w:rPr>
          <w:rFonts w:ascii="Myriad Pro" w:hAnsi="Myriad Pro"/>
        </w:rPr>
        <w:t xml:space="preserve"> be left in unsupervised areas (including, but not limited to, school grounds, building</w:t>
      </w:r>
      <w:r w:rsidR="00351C07">
        <w:rPr>
          <w:rFonts w:ascii="Myriad Pro" w:hAnsi="Myriad Pro"/>
        </w:rPr>
        <w:t>s</w:t>
      </w:r>
      <w:r w:rsidRPr="002B01F6">
        <w:rPr>
          <w:rFonts w:ascii="Myriad Pro" w:hAnsi="Myriad Pro"/>
        </w:rPr>
        <w:t xml:space="preserve">, specialist areas, library, offices, unlocked classrooms or toilets). Any device left in these areas is at risk of being stolen or damaged. If a device is found in an unsupervised area, it will be taken to </w:t>
      </w:r>
      <w:r w:rsidR="00F80BA3">
        <w:rPr>
          <w:rFonts w:ascii="Myriad Pro" w:hAnsi="Myriad Pro"/>
        </w:rPr>
        <w:t xml:space="preserve">a secure location and students will be advised </w:t>
      </w:r>
      <w:r w:rsidR="007D501E">
        <w:rPr>
          <w:rFonts w:ascii="Myriad Pro" w:hAnsi="Myriad Pro"/>
        </w:rPr>
        <w:t xml:space="preserve">of its location </w:t>
      </w:r>
      <w:r w:rsidR="00025C09">
        <w:rPr>
          <w:rFonts w:ascii="Myriad Pro" w:hAnsi="Myriad Pro"/>
        </w:rPr>
        <w:t xml:space="preserve">as </w:t>
      </w:r>
      <w:r w:rsidR="00F80BA3">
        <w:rPr>
          <w:rFonts w:ascii="Myriad Pro" w:hAnsi="Myriad Pro"/>
        </w:rPr>
        <w:t>appropriate</w:t>
      </w:r>
      <w:r w:rsidRPr="002B01F6">
        <w:rPr>
          <w:rFonts w:ascii="Myriad Pro" w:hAnsi="Myriad Pro"/>
        </w:rPr>
        <w:t xml:space="preserve">. Violations of this section may result in </w:t>
      </w:r>
      <w:r w:rsidR="00EA5012">
        <w:rPr>
          <w:rFonts w:ascii="Myriad Pro" w:hAnsi="Myriad Pro"/>
        </w:rPr>
        <w:t xml:space="preserve">the </w:t>
      </w:r>
      <w:r w:rsidRPr="002B01F6">
        <w:rPr>
          <w:rFonts w:ascii="Myriad Pro" w:hAnsi="Myriad Pro"/>
        </w:rPr>
        <w:t xml:space="preserve">loss of </w:t>
      </w:r>
      <w:r w:rsidR="00351C07">
        <w:rPr>
          <w:rFonts w:ascii="Myriad Pro" w:hAnsi="Myriad Pro"/>
        </w:rPr>
        <w:t>BYOD</w:t>
      </w:r>
      <w:r w:rsidRPr="002B01F6">
        <w:rPr>
          <w:rFonts w:ascii="Myriad Pro" w:hAnsi="Myriad Pro"/>
        </w:rPr>
        <w:t xml:space="preserve"> privileges and/or other privileges.</w:t>
      </w:r>
    </w:p>
    <w:p w14:paraId="2FED3392" w14:textId="2C5F31FF" w:rsidR="00E81CCE" w:rsidRPr="002B01F6" w:rsidRDefault="00351C07" w:rsidP="00A26814">
      <w:pPr>
        <w:pStyle w:val="WheelersHIllSubheading"/>
        <w:numPr>
          <w:ilvl w:val="0"/>
          <w:numId w:val="18"/>
        </w:numPr>
        <w:ind w:left="1134" w:hanging="567"/>
      </w:pPr>
      <w:bookmarkStart w:id="53" w:name="_Toc102724817"/>
      <w:r>
        <w:t xml:space="preserve">Device and </w:t>
      </w:r>
      <w:r w:rsidR="00E81CCE" w:rsidRPr="002B01F6">
        <w:t xml:space="preserve">Screen </w:t>
      </w:r>
      <w:r>
        <w:t>C</w:t>
      </w:r>
      <w:r w:rsidR="00E81CCE" w:rsidRPr="002B01F6">
        <w:t>are</w:t>
      </w:r>
      <w:bookmarkEnd w:id="53"/>
    </w:p>
    <w:p w14:paraId="39E02CD3" w14:textId="6726A947" w:rsidR="00E81CCE" w:rsidRDefault="00351C07" w:rsidP="0036218F">
      <w:pPr>
        <w:ind w:left="1134"/>
        <w:jc w:val="both"/>
        <w:rPr>
          <w:rFonts w:ascii="Myriad Pro" w:hAnsi="Myriad Pro"/>
        </w:rPr>
      </w:pPr>
      <w:r>
        <w:rPr>
          <w:rFonts w:ascii="Myriad Pro" w:hAnsi="Myriad Pro"/>
        </w:rPr>
        <w:t>S</w:t>
      </w:r>
      <w:r w:rsidR="00E81CCE" w:rsidRPr="002B01F6">
        <w:rPr>
          <w:rFonts w:ascii="Myriad Pro" w:hAnsi="Myriad Pro"/>
        </w:rPr>
        <w:t>creen</w:t>
      </w:r>
      <w:r>
        <w:rPr>
          <w:rFonts w:ascii="Myriad Pro" w:hAnsi="Myriad Pro"/>
        </w:rPr>
        <w:t>s</w:t>
      </w:r>
      <w:r w:rsidR="00E81CCE" w:rsidRPr="002B01F6">
        <w:rPr>
          <w:rFonts w:ascii="Myriad Pro" w:hAnsi="Myriad Pro"/>
        </w:rPr>
        <w:t xml:space="preserve"> may be damaged if subjected to rough treatment. The screens are particularly sensitive to damage from excessive pressure or </w:t>
      </w:r>
      <w:r w:rsidR="00EA5012">
        <w:rPr>
          <w:rFonts w:ascii="Myriad Pro" w:hAnsi="Myriad Pro"/>
        </w:rPr>
        <w:t xml:space="preserve">the </w:t>
      </w:r>
      <w:r>
        <w:rPr>
          <w:rFonts w:ascii="Myriad Pro" w:hAnsi="Myriad Pro"/>
        </w:rPr>
        <w:t xml:space="preserve">dropping </w:t>
      </w:r>
      <w:r w:rsidR="00E81CCE" w:rsidRPr="002B01F6">
        <w:rPr>
          <w:rFonts w:ascii="Myriad Pro" w:hAnsi="Myriad Pro"/>
        </w:rPr>
        <w:t>of the device.</w:t>
      </w:r>
      <w:r w:rsidR="0036218F" w:rsidRPr="0036218F">
        <w:t xml:space="preserve"> </w:t>
      </w:r>
      <w:r w:rsidR="003174B9">
        <w:rPr>
          <w:rFonts w:ascii="Myriad Pro" w:hAnsi="Myriad Pro"/>
        </w:rPr>
        <w:t xml:space="preserve">The </w:t>
      </w:r>
      <w:proofErr w:type="gramStart"/>
      <w:r w:rsidR="003174B9">
        <w:rPr>
          <w:rFonts w:ascii="Myriad Pro" w:hAnsi="Myriad Pro"/>
        </w:rPr>
        <w:t>School</w:t>
      </w:r>
      <w:proofErr w:type="gramEnd"/>
      <w:r w:rsidR="003174B9">
        <w:rPr>
          <w:rFonts w:ascii="Myriad Pro" w:hAnsi="Myriad Pro"/>
        </w:rPr>
        <w:t xml:space="preserve"> </w:t>
      </w:r>
      <w:r w:rsidR="006B76BF">
        <w:rPr>
          <w:rFonts w:ascii="Myriad Pro" w:hAnsi="Myriad Pro"/>
        </w:rPr>
        <w:t>recommends</w:t>
      </w:r>
      <w:r w:rsidR="006B76BF" w:rsidRPr="0036218F">
        <w:rPr>
          <w:rFonts w:ascii="Myriad Pro" w:hAnsi="Myriad Pro"/>
        </w:rPr>
        <w:t xml:space="preserve"> </w:t>
      </w:r>
      <w:r w:rsidR="003B31D3">
        <w:rPr>
          <w:rFonts w:ascii="Myriad Pro" w:hAnsi="Myriad Pro"/>
        </w:rPr>
        <w:t>that</w:t>
      </w:r>
      <w:r w:rsidR="003B31D3" w:rsidRPr="0036218F">
        <w:rPr>
          <w:rFonts w:ascii="Myriad Pro" w:hAnsi="Myriad Pro"/>
        </w:rPr>
        <w:t xml:space="preserve"> </w:t>
      </w:r>
      <w:r w:rsidR="0036218F" w:rsidRPr="0036218F">
        <w:rPr>
          <w:rFonts w:ascii="Myriad Pro" w:hAnsi="Myriad Pro"/>
        </w:rPr>
        <w:t>portable device</w:t>
      </w:r>
      <w:r w:rsidR="003B31D3">
        <w:rPr>
          <w:rFonts w:ascii="Myriad Pro" w:hAnsi="Myriad Pro"/>
        </w:rPr>
        <w:t>s</w:t>
      </w:r>
      <w:r w:rsidR="0036218F" w:rsidRPr="0036218F">
        <w:rPr>
          <w:rFonts w:ascii="Myriad Pro" w:hAnsi="Myriad Pro"/>
        </w:rPr>
        <w:t xml:space="preserve"> used at school </w:t>
      </w:r>
      <w:r w:rsidR="003B31D3" w:rsidRPr="0036218F">
        <w:rPr>
          <w:rFonts w:ascii="Myriad Pro" w:hAnsi="Myriad Pro"/>
        </w:rPr>
        <w:t>ha</w:t>
      </w:r>
      <w:r w:rsidR="003B31D3">
        <w:rPr>
          <w:rFonts w:ascii="Myriad Pro" w:hAnsi="Myriad Pro"/>
        </w:rPr>
        <w:t>ve</w:t>
      </w:r>
      <w:r w:rsidR="003B31D3" w:rsidRPr="0036218F">
        <w:rPr>
          <w:rFonts w:ascii="Myriad Pro" w:hAnsi="Myriad Pro"/>
        </w:rPr>
        <w:t xml:space="preserve"> </w:t>
      </w:r>
      <w:r w:rsidR="0036218F" w:rsidRPr="0036218F">
        <w:rPr>
          <w:rFonts w:ascii="Myriad Pro" w:hAnsi="Myriad Pro"/>
        </w:rPr>
        <w:t>quality cases or skins that protect the device's corners, edges and screens.</w:t>
      </w:r>
      <w:r w:rsidR="0070798B">
        <w:rPr>
          <w:rFonts w:ascii="Myriad Pro" w:hAnsi="Myriad Pro"/>
        </w:rPr>
        <w:t xml:space="preserve"> Devices must be placed</w:t>
      </w:r>
      <w:r w:rsidR="002414D5">
        <w:rPr>
          <w:rFonts w:ascii="Myriad Pro" w:hAnsi="Myriad Pro"/>
        </w:rPr>
        <w:t xml:space="preserve"> </w:t>
      </w:r>
      <w:r w:rsidR="0070798B">
        <w:rPr>
          <w:rFonts w:ascii="Myriad Pro" w:hAnsi="Myriad Pro"/>
        </w:rPr>
        <w:t xml:space="preserve">carefully in the allocated </w:t>
      </w:r>
      <w:r w:rsidR="002414D5">
        <w:rPr>
          <w:rFonts w:ascii="Myriad Pro" w:hAnsi="Myriad Pro"/>
        </w:rPr>
        <w:t>secure locations in a classroom when not in use.</w:t>
      </w:r>
    </w:p>
    <w:p w14:paraId="3A4D4D27" w14:textId="1E5C5E2D" w:rsidR="00351C07" w:rsidRPr="002B01F6" w:rsidRDefault="00351C07" w:rsidP="00351C07">
      <w:pPr>
        <w:ind w:left="1134"/>
        <w:jc w:val="both"/>
        <w:rPr>
          <w:rFonts w:ascii="Myriad Pro" w:hAnsi="Myriad Pro"/>
        </w:rPr>
      </w:pPr>
      <w:r>
        <w:rPr>
          <w:rFonts w:ascii="Myriad Pro" w:hAnsi="Myriad Pro"/>
        </w:rPr>
        <w:t xml:space="preserve">Devices should </w:t>
      </w:r>
      <w:r w:rsidR="000F7BAA">
        <w:rPr>
          <w:rFonts w:ascii="Myriad Pro" w:hAnsi="Myriad Pro"/>
        </w:rPr>
        <w:t>always be on a stable surface</w:t>
      </w:r>
      <w:r w:rsidR="00121326">
        <w:rPr>
          <w:rFonts w:ascii="Myriad Pro" w:hAnsi="Myriad Pro"/>
        </w:rPr>
        <w:t xml:space="preserve"> and kept</w:t>
      </w:r>
      <w:r>
        <w:rPr>
          <w:rFonts w:ascii="Myriad Pro" w:hAnsi="Myriad Pro"/>
        </w:rPr>
        <w:t xml:space="preserve"> clear of liquids and foods. If a student </w:t>
      </w:r>
      <w:r w:rsidR="00121326">
        <w:rPr>
          <w:rFonts w:ascii="Myriad Pro" w:hAnsi="Myriad Pro"/>
        </w:rPr>
        <w:t xml:space="preserve">has </w:t>
      </w:r>
      <w:r>
        <w:rPr>
          <w:rFonts w:ascii="Myriad Pro" w:hAnsi="Myriad Pro"/>
        </w:rPr>
        <w:t>drink</w:t>
      </w:r>
      <w:r w:rsidR="00121326">
        <w:rPr>
          <w:rFonts w:ascii="Myriad Pro" w:hAnsi="Myriad Pro"/>
        </w:rPr>
        <w:t>s</w:t>
      </w:r>
      <w:r>
        <w:rPr>
          <w:rFonts w:ascii="Myriad Pro" w:hAnsi="Myriad Pro"/>
        </w:rPr>
        <w:t xml:space="preserve"> or snack breaks </w:t>
      </w:r>
      <w:r w:rsidR="000276C5">
        <w:rPr>
          <w:rFonts w:ascii="Myriad Pro" w:hAnsi="Myriad Pro"/>
        </w:rPr>
        <w:t>in their classroom</w:t>
      </w:r>
      <w:r>
        <w:rPr>
          <w:rFonts w:ascii="Myriad Pro" w:hAnsi="Myriad Pro"/>
        </w:rPr>
        <w:t xml:space="preserve">, they must ensure these potentially damaging substances </w:t>
      </w:r>
      <w:r w:rsidR="00121326">
        <w:rPr>
          <w:rFonts w:ascii="Myriad Pro" w:hAnsi="Myriad Pro"/>
        </w:rPr>
        <w:t xml:space="preserve">are kept </w:t>
      </w:r>
      <w:r w:rsidR="009C1E61">
        <w:rPr>
          <w:rFonts w:ascii="Myriad Pro" w:hAnsi="Myriad Pro"/>
        </w:rPr>
        <w:t>below device-level</w:t>
      </w:r>
      <w:r w:rsidR="00222038">
        <w:rPr>
          <w:rFonts w:ascii="Myriad Pro" w:hAnsi="Myriad Pro"/>
        </w:rPr>
        <w:t xml:space="preserve"> (on the floor</w:t>
      </w:r>
      <w:r w:rsidR="009C1E61">
        <w:rPr>
          <w:rFonts w:ascii="Myriad Pro" w:hAnsi="Myriad Pro"/>
        </w:rPr>
        <w:t>)</w:t>
      </w:r>
      <w:r w:rsidR="00E93BAD">
        <w:rPr>
          <w:rFonts w:ascii="Myriad Pro" w:hAnsi="Myriad Pro"/>
        </w:rPr>
        <w:t>, in bags or consume</w:t>
      </w:r>
      <w:r w:rsidR="00E6635F">
        <w:rPr>
          <w:rFonts w:ascii="Myriad Pro" w:hAnsi="Myriad Pro"/>
        </w:rPr>
        <w:t xml:space="preserve">d well </w:t>
      </w:r>
      <w:r>
        <w:rPr>
          <w:rFonts w:ascii="Myriad Pro" w:hAnsi="Myriad Pro"/>
        </w:rPr>
        <w:t>away from devices.</w:t>
      </w:r>
    </w:p>
    <w:p w14:paraId="68246AC0" w14:textId="315C7677" w:rsidR="00E81CCE" w:rsidRPr="002B01F6" w:rsidRDefault="00E81CCE" w:rsidP="00351C07">
      <w:pPr>
        <w:ind w:left="1134"/>
        <w:jc w:val="both"/>
        <w:rPr>
          <w:rFonts w:ascii="Myriad Pro" w:hAnsi="Myriad Pro"/>
        </w:rPr>
      </w:pPr>
      <w:r w:rsidRPr="002B01F6">
        <w:rPr>
          <w:rFonts w:ascii="Myriad Pro" w:hAnsi="Myriad Pro"/>
        </w:rPr>
        <w:t xml:space="preserve">Students need to ensure that they do not </w:t>
      </w:r>
      <w:r w:rsidR="00351C07">
        <w:rPr>
          <w:rFonts w:ascii="Myriad Pro" w:hAnsi="Myriad Pro"/>
        </w:rPr>
        <w:t xml:space="preserve">apply pressure </w:t>
      </w:r>
      <w:proofErr w:type="gramStart"/>
      <w:r w:rsidR="00351C07">
        <w:rPr>
          <w:rFonts w:ascii="Myriad Pro" w:hAnsi="Myriad Pro"/>
        </w:rPr>
        <w:t>to,</w:t>
      </w:r>
      <w:proofErr w:type="gramEnd"/>
      <w:r w:rsidR="00351C07">
        <w:rPr>
          <w:rFonts w:ascii="Myriad Pro" w:hAnsi="Myriad Pro"/>
        </w:rPr>
        <w:t xml:space="preserve"> lean on</w:t>
      </w:r>
      <w:r w:rsidRPr="002B01F6">
        <w:rPr>
          <w:rFonts w:ascii="Myriad Pro" w:hAnsi="Myriad Pro"/>
        </w:rPr>
        <w:t xml:space="preserve"> or place anything near the device that could place unwanted pressure on the </w:t>
      </w:r>
      <w:r w:rsidR="00351C07">
        <w:rPr>
          <w:rFonts w:ascii="Myriad Pro" w:hAnsi="Myriad Pro"/>
        </w:rPr>
        <w:t>device</w:t>
      </w:r>
      <w:r w:rsidRPr="002B01F6">
        <w:rPr>
          <w:rFonts w:ascii="Myriad Pro" w:hAnsi="Myriad Pro"/>
        </w:rPr>
        <w:t>.</w:t>
      </w:r>
      <w:r w:rsidR="00351C07">
        <w:rPr>
          <w:rFonts w:ascii="Myriad Pro" w:hAnsi="Myriad Pro"/>
        </w:rPr>
        <w:t xml:space="preserve"> </w:t>
      </w:r>
      <w:r w:rsidR="00FC12CD">
        <w:rPr>
          <w:rFonts w:ascii="Myriad Pro" w:hAnsi="Myriad Pro"/>
        </w:rPr>
        <w:t>They</w:t>
      </w:r>
      <w:r w:rsidR="009C1E61">
        <w:rPr>
          <w:rFonts w:ascii="Myriad Pro" w:hAnsi="Myriad Pro"/>
        </w:rPr>
        <w:t xml:space="preserve"> must </w:t>
      </w:r>
      <w:r w:rsidR="00FC12CD">
        <w:rPr>
          <w:rFonts w:ascii="Myriad Pro" w:hAnsi="Myriad Pro"/>
        </w:rPr>
        <w:t xml:space="preserve">also </w:t>
      </w:r>
      <w:r w:rsidR="009C1E61">
        <w:rPr>
          <w:rFonts w:ascii="Myriad Pro" w:hAnsi="Myriad Pro"/>
        </w:rPr>
        <w:t xml:space="preserve">ensure they wash </w:t>
      </w:r>
      <w:r w:rsidR="00D26ADB">
        <w:rPr>
          <w:rFonts w:ascii="Myriad Pro" w:hAnsi="Myriad Pro"/>
        </w:rPr>
        <w:t xml:space="preserve">and dry their hands </w:t>
      </w:r>
      <w:r w:rsidR="009C1E61">
        <w:rPr>
          <w:rFonts w:ascii="Myriad Pro" w:hAnsi="Myriad Pro"/>
        </w:rPr>
        <w:t>and keep drink bottles away from devices</w:t>
      </w:r>
      <w:r w:rsidR="002138AF">
        <w:rPr>
          <w:rFonts w:ascii="Myriad Pro" w:hAnsi="Myriad Pro"/>
        </w:rPr>
        <w:t xml:space="preserve"> as stated above</w:t>
      </w:r>
      <w:r w:rsidR="009C1E61">
        <w:rPr>
          <w:rFonts w:ascii="Myriad Pro" w:hAnsi="Myriad Pro"/>
        </w:rPr>
        <w:t>.</w:t>
      </w:r>
    </w:p>
    <w:p w14:paraId="58202842" w14:textId="151ED5BC" w:rsidR="00E81CCE" w:rsidRPr="002B01F6" w:rsidRDefault="00F05085" w:rsidP="00A26814">
      <w:pPr>
        <w:pStyle w:val="WheelersHIllSubheading"/>
        <w:numPr>
          <w:ilvl w:val="0"/>
          <w:numId w:val="18"/>
        </w:numPr>
        <w:ind w:left="1134" w:hanging="567"/>
      </w:pPr>
      <w:bookmarkStart w:id="54" w:name="_Toc102724818"/>
      <w:r>
        <w:t>Devices</w:t>
      </w:r>
      <w:r w:rsidR="00E81CCE" w:rsidRPr="002B01F6">
        <w:t xml:space="preserve"> Left at Home</w:t>
      </w:r>
      <w:bookmarkEnd w:id="54"/>
    </w:p>
    <w:p w14:paraId="64B54404" w14:textId="54975DE7" w:rsidR="00E81CCE" w:rsidRPr="002B01F6" w:rsidRDefault="00F05085" w:rsidP="00F05085">
      <w:pPr>
        <w:ind w:left="1134"/>
        <w:jc w:val="both"/>
        <w:rPr>
          <w:rFonts w:ascii="Myriad Pro" w:hAnsi="Myriad Pro"/>
        </w:rPr>
      </w:pPr>
      <w:r>
        <w:rPr>
          <w:rFonts w:ascii="Myriad Pro" w:hAnsi="Myriad Pro"/>
        </w:rPr>
        <w:t xml:space="preserve">Students are expected to bring devices to school daily. </w:t>
      </w:r>
      <w:r w:rsidR="00E81CCE" w:rsidRPr="002B01F6">
        <w:rPr>
          <w:rFonts w:ascii="Myriad Pro" w:hAnsi="Myriad Pro"/>
        </w:rPr>
        <w:t xml:space="preserve">If students leave their </w:t>
      </w:r>
      <w:r>
        <w:rPr>
          <w:rFonts w:ascii="Myriad Pro" w:hAnsi="Myriad Pro"/>
        </w:rPr>
        <w:t>device</w:t>
      </w:r>
      <w:r w:rsidR="00EA5012">
        <w:rPr>
          <w:rFonts w:ascii="Myriad Pro" w:hAnsi="Myriad Pro"/>
        </w:rPr>
        <w:t>s</w:t>
      </w:r>
      <w:r>
        <w:rPr>
          <w:rFonts w:ascii="Myriad Pro" w:hAnsi="Myriad Pro"/>
        </w:rPr>
        <w:t xml:space="preserve"> </w:t>
      </w:r>
      <w:r w:rsidR="00E81CCE" w:rsidRPr="002B01F6">
        <w:rPr>
          <w:rFonts w:ascii="Myriad Pro" w:hAnsi="Myriad Pro"/>
        </w:rPr>
        <w:t xml:space="preserve">at home, they are responsible for getting the </w:t>
      </w:r>
      <w:r>
        <w:rPr>
          <w:rFonts w:ascii="Myriad Pro" w:hAnsi="Myriad Pro"/>
        </w:rPr>
        <w:t xml:space="preserve">class tasks </w:t>
      </w:r>
      <w:r w:rsidR="00E81CCE" w:rsidRPr="002B01F6">
        <w:rPr>
          <w:rFonts w:ascii="Myriad Pro" w:hAnsi="Myriad Pro"/>
        </w:rPr>
        <w:t xml:space="preserve">completed </w:t>
      </w:r>
      <w:r>
        <w:rPr>
          <w:rFonts w:ascii="Myriad Pro" w:hAnsi="Myriad Pro"/>
        </w:rPr>
        <w:t xml:space="preserve">by hand or on shared devices (if available), </w:t>
      </w:r>
      <w:r w:rsidR="00E81CCE" w:rsidRPr="002B01F6">
        <w:rPr>
          <w:rFonts w:ascii="Myriad Pro" w:hAnsi="Myriad Pro"/>
        </w:rPr>
        <w:t xml:space="preserve">as if they had their </w:t>
      </w:r>
      <w:r>
        <w:rPr>
          <w:rFonts w:ascii="Myriad Pro" w:hAnsi="Myriad Pro"/>
        </w:rPr>
        <w:t>device</w:t>
      </w:r>
      <w:r w:rsidR="00EA5012">
        <w:rPr>
          <w:rFonts w:ascii="Myriad Pro" w:hAnsi="Myriad Pro"/>
        </w:rPr>
        <w:t>s</w:t>
      </w:r>
      <w:r>
        <w:rPr>
          <w:rFonts w:ascii="Myriad Pro" w:hAnsi="Myriad Pro"/>
        </w:rPr>
        <w:t xml:space="preserve"> </w:t>
      </w:r>
      <w:r w:rsidR="00E81CCE" w:rsidRPr="002B01F6">
        <w:rPr>
          <w:rFonts w:ascii="Myriad Pro" w:hAnsi="Myriad Pro"/>
        </w:rPr>
        <w:t>present.</w:t>
      </w:r>
    </w:p>
    <w:p w14:paraId="18FF37B4" w14:textId="482D3AC3" w:rsidR="00E81CCE" w:rsidRPr="002B01F6" w:rsidRDefault="00E81CCE" w:rsidP="00A26814">
      <w:pPr>
        <w:pStyle w:val="WheelersHIllSubheading"/>
        <w:numPr>
          <w:ilvl w:val="0"/>
          <w:numId w:val="18"/>
        </w:numPr>
        <w:ind w:left="1134" w:hanging="567"/>
      </w:pPr>
      <w:bookmarkStart w:id="55" w:name="_Toc102724819"/>
      <w:r w:rsidRPr="002B01F6">
        <w:t xml:space="preserve">Charging Your </w:t>
      </w:r>
      <w:r w:rsidR="00593477">
        <w:t>Device’s</w:t>
      </w:r>
      <w:r w:rsidRPr="002B01F6">
        <w:t xml:space="preserve"> Battery</w:t>
      </w:r>
      <w:bookmarkEnd w:id="55"/>
    </w:p>
    <w:p w14:paraId="78A00ADE" w14:textId="77777777" w:rsidR="008727D6" w:rsidRDefault="00593477" w:rsidP="003B147B">
      <w:pPr>
        <w:ind w:left="1134"/>
        <w:jc w:val="both"/>
        <w:rPr>
          <w:rFonts w:ascii="Myriad Pro" w:hAnsi="Myriad Pro"/>
        </w:rPr>
      </w:pPr>
      <w:r>
        <w:rPr>
          <w:rFonts w:ascii="Myriad Pro" w:hAnsi="Myriad Pro"/>
        </w:rPr>
        <w:t>Devices</w:t>
      </w:r>
      <w:r w:rsidR="00E81CCE" w:rsidRPr="002B01F6">
        <w:rPr>
          <w:rFonts w:ascii="Myriad Pro" w:hAnsi="Myriad Pro"/>
        </w:rPr>
        <w:t xml:space="preserve"> must be brought to school each day </w:t>
      </w:r>
      <w:r>
        <w:rPr>
          <w:rFonts w:ascii="Myriad Pro" w:hAnsi="Myriad Pro"/>
        </w:rPr>
        <w:t>with</w:t>
      </w:r>
      <w:r w:rsidR="00E81CCE" w:rsidRPr="002B01F6">
        <w:rPr>
          <w:rFonts w:ascii="Myriad Pro" w:hAnsi="Myriad Pro"/>
        </w:rPr>
        <w:t xml:space="preserve"> a fully charged </w:t>
      </w:r>
      <w:r>
        <w:rPr>
          <w:rFonts w:ascii="Myriad Pro" w:hAnsi="Myriad Pro"/>
        </w:rPr>
        <w:t>battery; it is expected they</w:t>
      </w:r>
      <w:r w:rsidR="00E81CCE" w:rsidRPr="002B01F6">
        <w:rPr>
          <w:rFonts w:ascii="Myriad Pro" w:hAnsi="Myriad Pro"/>
        </w:rPr>
        <w:t xml:space="preserve"> </w:t>
      </w:r>
      <w:r>
        <w:rPr>
          <w:rFonts w:ascii="Myriad Pro" w:hAnsi="Myriad Pro"/>
        </w:rPr>
        <w:t xml:space="preserve">will be charged </w:t>
      </w:r>
      <w:r w:rsidR="00E81CCE" w:rsidRPr="002B01F6">
        <w:rPr>
          <w:rFonts w:ascii="Myriad Pro" w:hAnsi="Myriad Pro"/>
        </w:rPr>
        <w:t>each evening. In cases where</w:t>
      </w:r>
      <w:r w:rsidR="00085195">
        <w:rPr>
          <w:rFonts w:ascii="Myriad Pro" w:hAnsi="Myriad Pro"/>
        </w:rPr>
        <w:t xml:space="preserve"> the</w:t>
      </w:r>
      <w:r w:rsidR="00E81CCE" w:rsidRPr="002B01F6">
        <w:rPr>
          <w:rFonts w:ascii="Myriad Pro" w:hAnsi="Myriad Pro"/>
        </w:rPr>
        <w:t xml:space="preserve"> </w:t>
      </w:r>
      <w:r w:rsidR="00E81CCE" w:rsidRPr="00085195">
        <w:rPr>
          <w:rFonts w:ascii="Myriad Pro" w:hAnsi="Myriad Pro"/>
          <w:noProof/>
        </w:rPr>
        <w:t>use</w:t>
      </w:r>
      <w:r w:rsidR="00E81CCE" w:rsidRPr="002B01F6">
        <w:rPr>
          <w:rFonts w:ascii="Myriad Pro" w:hAnsi="Myriad Pro"/>
        </w:rPr>
        <w:t xml:space="preserve"> of the </w:t>
      </w:r>
      <w:r>
        <w:rPr>
          <w:rFonts w:ascii="Myriad Pro" w:hAnsi="Myriad Pro"/>
        </w:rPr>
        <w:t>device</w:t>
      </w:r>
      <w:r w:rsidR="00E81CCE" w:rsidRPr="002B01F6">
        <w:rPr>
          <w:rFonts w:ascii="Myriad Pro" w:hAnsi="Myriad Pro"/>
        </w:rPr>
        <w:t xml:space="preserve"> </w:t>
      </w:r>
      <w:r>
        <w:rPr>
          <w:rFonts w:ascii="Myriad Pro" w:hAnsi="Myriad Pro"/>
        </w:rPr>
        <w:t>causes</w:t>
      </w:r>
      <w:r w:rsidR="00E81CCE" w:rsidRPr="002B01F6">
        <w:rPr>
          <w:rFonts w:ascii="Myriad Pro" w:hAnsi="Myriad Pro"/>
        </w:rPr>
        <w:t xml:space="preserve"> batteries to become discharged, students </w:t>
      </w:r>
      <w:r w:rsidR="007A38ED">
        <w:rPr>
          <w:rFonts w:ascii="Myriad Pro" w:hAnsi="Myriad Pro"/>
        </w:rPr>
        <w:t>will not</w:t>
      </w:r>
      <w:r w:rsidR="00E81CCE" w:rsidRPr="002B01F6">
        <w:rPr>
          <w:rFonts w:ascii="Myriad Pro" w:hAnsi="Myriad Pro"/>
        </w:rPr>
        <w:t xml:space="preserve"> be able to connect their </w:t>
      </w:r>
      <w:r>
        <w:rPr>
          <w:rFonts w:ascii="Myriad Pro" w:hAnsi="Myriad Pro"/>
        </w:rPr>
        <w:t>device</w:t>
      </w:r>
      <w:r w:rsidR="00E81CCE" w:rsidRPr="002B01F6">
        <w:rPr>
          <w:rFonts w:ascii="Myriad Pro" w:hAnsi="Myriad Pro"/>
        </w:rPr>
        <w:t xml:space="preserve"> to a power outlet in </w:t>
      </w:r>
      <w:r w:rsidR="00905DE7">
        <w:rPr>
          <w:rFonts w:ascii="Myriad Pro" w:hAnsi="Myriad Pro"/>
        </w:rPr>
        <w:t xml:space="preserve">the </w:t>
      </w:r>
      <w:r w:rsidR="00E81CCE" w:rsidRPr="002B01F6">
        <w:rPr>
          <w:rFonts w:ascii="Myriad Pro" w:hAnsi="Myriad Pro"/>
        </w:rPr>
        <w:t>class</w:t>
      </w:r>
      <w:r w:rsidR="00905DE7">
        <w:rPr>
          <w:rFonts w:ascii="Myriad Pro" w:hAnsi="Myriad Pro"/>
        </w:rPr>
        <w:t>room</w:t>
      </w:r>
      <w:r>
        <w:rPr>
          <w:rFonts w:ascii="Myriad Pro" w:hAnsi="Myriad Pro"/>
        </w:rPr>
        <w:t xml:space="preserve"> with</w:t>
      </w:r>
      <w:r w:rsidR="00163721">
        <w:rPr>
          <w:rFonts w:ascii="Myriad Pro" w:hAnsi="Myriad Pro"/>
        </w:rPr>
        <w:t>out</w:t>
      </w:r>
      <w:r>
        <w:rPr>
          <w:rFonts w:ascii="Myriad Pro" w:hAnsi="Myriad Pro"/>
        </w:rPr>
        <w:t xml:space="preserve"> teacher consent</w:t>
      </w:r>
      <w:r w:rsidR="00E81CCE" w:rsidRPr="002B01F6">
        <w:rPr>
          <w:rFonts w:ascii="Myriad Pro" w:hAnsi="Myriad Pro"/>
        </w:rPr>
        <w:t>.</w:t>
      </w:r>
    </w:p>
    <w:p w14:paraId="4C37CB69" w14:textId="77777777" w:rsidR="00E13E57" w:rsidRDefault="00163721" w:rsidP="003B147B">
      <w:pPr>
        <w:ind w:left="1134"/>
        <w:jc w:val="both"/>
        <w:rPr>
          <w:rFonts w:ascii="Myriad Pro" w:hAnsi="Myriad Pro"/>
        </w:rPr>
      </w:pPr>
      <w:r>
        <w:rPr>
          <w:rFonts w:ascii="Myriad Pro" w:hAnsi="Myriad Pro"/>
        </w:rPr>
        <w:t>Consent will only be granted</w:t>
      </w:r>
    </w:p>
    <w:p w14:paraId="58F4E634" w14:textId="1F0B3F70" w:rsidR="00E13E57" w:rsidRDefault="00163721" w:rsidP="00E13E57">
      <w:pPr>
        <w:pStyle w:val="ListParagraph"/>
        <w:numPr>
          <w:ilvl w:val="0"/>
          <w:numId w:val="28"/>
        </w:numPr>
        <w:jc w:val="both"/>
        <w:rPr>
          <w:rFonts w:ascii="Myriad Pro" w:hAnsi="Myriad Pro"/>
        </w:rPr>
      </w:pPr>
      <w:r w:rsidRPr="00E13E57">
        <w:rPr>
          <w:rFonts w:ascii="Myriad Pro" w:hAnsi="Myriad Pro"/>
        </w:rPr>
        <w:lastRenderedPageBreak/>
        <w:t xml:space="preserve">in </w:t>
      </w:r>
      <w:r w:rsidR="002307D6" w:rsidRPr="00E13E57">
        <w:rPr>
          <w:rFonts w:ascii="Myriad Pro" w:hAnsi="Myriad Pro"/>
        </w:rPr>
        <w:t xml:space="preserve">emergency </w:t>
      </w:r>
      <w:r w:rsidRPr="00E13E57">
        <w:rPr>
          <w:rFonts w:ascii="Myriad Pro" w:hAnsi="Myriad Pro"/>
        </w:rPr>
        <w:t>circumstances</w:t>
      </w:r>
      <w:r w:rsidR="00CA42CA">
        <w:rPr>
          <w:rFonts w:ascii="Myriad Pro" w:hAnsi="Myriad Pro"/>
        </w:rPr>
        <w:t xml:space="preserve"> or</w:t>
      </w:r>
    </w:p>
    <w:p w14:paraId="3C41DADF" w14:textId="6C927B59" w:rsidR="0018271A" w:rsidRPr="00E13E57" w:rsidRDefault="008727D6" w:rsidP="00E13E57">
      <w:pPr>
        <w:pStyle w:val="ListParagraph"/>
        <w:numPr>
          <w:ilvl w:val="0"/>
          <w:numId w:val="28"/>
        </w:numPr>
        <w:jc w:val="both"/>
        <w:rPr>
          <w:rFonts w:ascii="Myriad Pro" w:hAnsi="Myriad Pro"/>
        </w:rPr>
      </w:pPr>
      <w:r w:rsidRPr="00E13E57">
        <w:rPr>
          <w:rFonts w:ascii="Myriad Pro" w:hAnsi="Myriad Pro"/>
        </w:rPr>
        <w:t xml:space="preserve">when students are participating in </w:t>
      </w:r>
      <w:r w:rsidR="00C14302">
        <w:rPr>
          <w:rFonts w:ascii="Myriad Pro" w:hAnsi="Myriad Pro"/>
        </w:rPr>
        <w:t>ICAS or NAPLAN</w:t>
      </w:r>
      <w:r w:rsidRPr="00E13E57">
        <w:rPr>
          <w:rFonts w:ascii="Myriad Pro" w:hAnsi="Myriad Pro"/>
        </w:rPr>
        <w:t xml:space="preserve"> assessments</w:t>
      </w:r>
      <w:r w:rsidR="00E13E57">
        <w:rPr>
          <w:rFonts w:ascii="Myriad Pro" w:hAnsi="Myriad Pro"/>
        </w:rPr>
        <w:t xml:space="preserve"> </w:t>
      </w:r>
      <w:r w:rsidR="00CA42CA">
        <w:rPr>
          <w:rFonts w:ascii="Myriad Pro" w:hAnsi="Myriad Pro"/>
        </w:rPr>
        <w:t>whereby</w:t>
      </w:r>
      <w:r w:rsidR="00E13E57">
        <w:rPr>
          <w:rFonts w:ascii="Myriad Pro" w:hAnsi="Myriad Pro"/>
        </w:rPr>
        <w:t xml:space="preserve"> </w:t>
      </w:r>
      <w:r w:rsidR="00CA42CA">
        <w:rPr>
          <w:rFonts w:ascii="Myriad Pro" w:hAnsi="Myriad Pro"/>
        </w:rPr>
        <w:t xml:space="preserve">power </w:t>
      </w:r>
      <w:r w:rsidR="005E0735">
        <w:rPr>
          <w:rFonts w:ascii="Myriad Pro" w:hAnsi="Myriad Pro"/>
        </w:rPr>
        <w:t>loss may</w:t>
      </w:r>
      <w:r w:rsidR="002E088C">
        <w:rPr>
          <w:rFonts w:ascii="Myriad Pro" w:hAnsi="Myriad Pro"/>
        </w:rPr>
        <w:t xml:space="preserve"> </w:t>
      </w:r>
      <w:r w:rsidR="00CA42CA">
        <w:rPr>
          <w:rFonts w:ascii="Myriad Pro" w:hAnsi="Myriad Pro"/>
        </w:rPr>
        <w:t>interfere with</w:t>
      </w:r>
      <w:r w:rsidR="00E3457E">
        <w:rPr>
          <w:rFonts w:ascii="Myriad Pro" w:hAnsi="Myriad Pro"/>
        </w:rPr>
        <w:t xml:space="preserve"> </w:t>
      </w:r>
      <w:r w:rsidR="00C14302">
        <w:rPr>
          <w:rFonts w:ascii="Myriad Pro" w:hAnsi="Myriad Pro"/>
        </w:rPr>
        <w:t xml:space="preserve">timely </w:t>
      </w:r>
      <w:r w:rsidR="00E3457E">
        <w:rPr>
          <w:rFonts w:ascii="Myriad Pro" w:hAnsi="Myriad Pro"/>
        </w:rPr>
        <w:t>task completion</w:t>
      </w:r>
      <w:r w:rsidR="00163721" w:rsidRPr="00E13E57">
        <w:rPr>
          <w:rFonts w:ascii="Myriad Pro" w:hAnsi="Myriad Pro"/>
        </w:rPr>
        <w:t>.</w:t>
      </w:r>
    </w:p>
    <w:p w14:paraId="745E5BD0" w14:textId="1464A91D" w:rsidR="00E81CCE" w:rsidRPr="002B01F6" w:rsidRDefault="00E81CCE" w:rsidP="00A26814">
      <w:pPr>
        <w:pStyle w:val="WheelersHIllSubheading"/>
        <w:numPr>
          <w:ilvl w:val="0"/>
          <w:numId w:val="18"/>
        </w:numPr>
        <w:ind w:left="1134" w:hanging="567"/>
      </w:pPr>
      <w:bookmarkStart w:id="56" w:name="_Toc102724820"/>
      <w:r w:rsidRPr="002B01F6">
        <w:t xml:space="preserve">Sound, Music, </w:t>
      </w:r>
      <w:r w:rsidR="0090585D">
        <w:t>P</w:t>
      </w:r>
      <w:r w:rsidRPr="002B01F6">
        <w:t>ictures, Games or Programs</w:t>
      </w:r>
      <w:bookmarkEnd w:id="56"/>
    </w:p>
    <w:p w14:paraId="73EACDCF" w14:textId="7327B458" w:rsidR="00E81CCE" w:rsidRPr="002B01F6" w:rsidRDefault="009B0315" w:rsidP="009B0315">
      <w:pPr>
        <w:ind w:left="1134"/>
        <w:jc w:val="both"/>
        <w:rPr>
          <w:rFonts w:ascii="Myriad Pro" w:hAnsi="Myriad Pro"/>
        </w:rPr>
      </w:pPr>
      <w:r>
        <w:rPr>
          <w:rFonts w:ascii="Myriad Pro" w:hAnsi="Myriad Pro"/>
          <w:noProof/>
        </w:rPr>
        <w:t xml:space="preserve">Devices must be inaudible at all times, to maintain an effective and equitable learning environment </w:t>
      </w:r>
      <w:r w:rsidR="00E81CCE" w:rsidRPr="002B01F6">
        <w:rPr>
          <w:rFonts w:ascii="Myriad Pro" w:hAnsi="Myriad Pro"/>
        </w:rPr>
        <w:t xml:space="preserve">unless permission is obtained from the teacher. </w:t>
      </w:r>
      <w:r w:rsidR="007B26B2">
        <w:rPr>
          <w:rFonts w:ascii="Myriad Pro" w:hAnsi="Myriad Pro"/>
        </w:rPr>
        <w:t xml:space="preserve">Students are asked to bring </w:t>
      </w:r>
      <w:r w:rsidR="00B274EE">
        <w:rPr>
          <w:rFonts w:ascii="Myriad Pro" w:hAnsi="Myriad Pro"/>
        </w:rPr>
        <w:t xml:space="preserve">working </w:t>
      </w:r>
      <w:r w:rsidR="007B26B2">
        <w:rPr>
          <w:rFonts w:ascii="Myriad Pro" w:hAnsi="Myriad Pro"/>
        </w:rPr>
        <w:t xml:space="preserve">headphones </w:t>
      </w:r>
      <w:r w:rsidR="00B274EE">
        <w:rPr>
          <w:rFonts w:ascii="Myriad Pro" w:hAnsi="Myriad Pro"/>
        </w:rPr>
        <w:t xml:space="preserve">to school each year and </w:t>
      </w:r>
      <w:r>
        <w:rPr>
          <w:rFonts w:ascii="Myriad Pro" w:hAnsi="Myriad Pro"/>
        </w:rPr>
        <w:t>may</w:t>
      </w:r>
      <w:r w:rsidR="00E81CCE" w:rsidRPr="002B01F6">
        <w:rPr>
          <w:rFonts w:ascii="Myriad Pro" w:hAnsi="Myriad Pro"/>
        </w:rPr>
        <w:t xml:space="preserve"> use </w:t>
      </w:r>
      <w:r>
        <w:rPr>
          <w:rFonts w:ascii="Myriad Pro" w:hAnsi="Myriad Pro"/>
        </w:rPr>
        <w:t xml:space="preserve">them </w:t>
      </w:r>
      <w:r w:rsidR="00E81CCE" w:rsidRPr="002B01F6">
        <w:rPr>
          <w:rFonts w:ascii="Myriad Pro" w:hAnsi="Myriad Pro"/>
        </w:rPr>
        <w:t xml:space="preserve">when </w:t>
      </w:r>
      <w:r w:rsidR="006A7990">
        <w:rPr>
          <w:rFonts w:ascii="Myriad Pro" w:hAnsi="Myriad Pro"/>
        </w:rPr>
        <w:t>necessary</w:t>
      </w:r>
      <w:r w:rsidR="00E81CCE" w:rsidRPr="002B01F6">
        <w:rPr>
          <w:rFonts w:ascii="Myriad Pro" w:hAnsi="Myriad Pro"/>
        </w:rPr>
        <w:t xml:space="preserve">. Music is allowed on </w:t>
      </w:r>
      <w:r>
        <w:rPr>
          <w:rFonts w:ascii="Myriad Pro" w:hAnsi="Myriad Pro"/>
        </w:rPr>
        <w:t xml:space="preserve">devices </w:t>
      </w:r>
      <w:r w:rsidR="00E81CCE" w:rsidRPr="002B01F6">
        <w:rPr>
          <w:rFonts w:ascii="Myriad Pro" w:hAnsi="Myriad Pro"/>
        </w:rPr>
        <w:t xml:space="preserve">and can be used </w:t>
      </w:r>
      <w:r>
        <w:rPr>
          <w:rFonts w:ascii="Myriad Pro" w:hAnsi="Myriad Pro"/>
        </w:rPr>
        <w:t xml:space="preserve">with </w:t>
      </w:r>
      <w:r w:rsidR="00E81CCE" w:rsidRPr="002B01F6">
        <w:rPr>
          <w:rFonts w:ascii="Myriad Pro" w:hAnsi="Myriad Pro"/>
        </w:rPr>
        <w:t>teacher</w:t>
      </w:r>
      <w:r>
        <w:rPr>
          <w:rFonts w:ascii="Myriad Pro" w:hAnsi="Myriad Pro"/>
        </w:rPr>
        <w:t xml:space="preserve"> consent and for educational purposes</w:t>
      </w:r>
      <w:r w:rsidR="00E81CCE" w:rsidRPr="002B01F6">
        <w:rPr>
          <w:rFonts w:ascii="Myriad Pro" w:hAnsi="Myriad Pro"/>
        </w:rPr>
        <w:t xml:space="preserve">. Music with explicit language is </w:t>
      </w:r>
      <w:r>
        <w:rPr>
          <w:rFonts w:ascii="Myriad Pro" w:hAnsi="Myriad Pro"/>
        </w:rPr>
        <w:t xml:space="preserve">not permitted </w:t>
      </w:r>
      <w:r w:rsidR="00E81CCE" w:rsidRPr="002B01F6">
        <w:rPr>
          <w:rFonts w:ascii="Myriad Pro" w:hAnsi="Myriad Pro"/>
        </w:rPr>
        <w:t xml:space="preserve">at school and </w:t>
      </w:r>
      <w:r>
        <w:rPr>
          <w:rFonts w:ascii="Myriad Pro" w:hAnsi="Myriad Pro"/>
        </w:rPr>
        <w:t>must</w:t>
      </w:r>
      <w:r w:rsidR="00E81CCE" w:rsidRPr="002B01F6">
        <w:rPr>
          <w:rFonts w:ascii="Myriad Pro" w:hAnsi="Myriad Pro"/>
        </w:rPr>
        <w:t xml:space="preserve"> be removed from </w:t>
      </w:r>
      <w:r>
        <w:rPr>
          <w:rFonts w:ascii="Myriad Pro" w:hAnsi="Myriad Pro"/>
        </w:rPr>
        <w:t>devices</w:t>
      </w:r>
      <w:r w:rsidR="00E81CCE" w:rsidRPr="002B01F6">
        <w:rPr>
          <w:rFonts w:ascii="Myriad Pro" w:hAnsi="Myriad Pro"/>
        </w:rPr>
        <w:t xml:space="preserve"> </w:t>
      </w:r>
      <w:r w:rsidR="009822FB">
        <w:rPr>
          <w:rFonts w:ascii="Myriad Pro" w:hAnsi="Myriad Pro"/>
        </w:rPr>
        <w:t>at</w:t>
      </w:r>
      <w:r>
        <w:rPr>
          <w:rFonts w:ascii="Myriad Pro" w:hAnsi="Myriad Pro"/>
        </w:rPr>
        <w:t xml:space="preserve"> </w:t>
      </w:r>
      <w:r w:rsidR="007B395E">
        <w:rPr>
          <w:rFonts w:ascii="Myriad Pro" w:hAnsi="Myriad Pro"/>
        </w:rPr>
        <w:t>a</w:t>
      </w:r>
      <w:r>
        <w:rPr>
          <w:rFonts w:ascii="Myriad Pro" w:hAnsi="Myriad Pro"/>
        </w:rPr>
        <w:t xml:space="preserve"> teacher’s </w:t>
      </w:r>
      <w:r w:rsidR="00E81CCE" w:rsidRPr="002B01F6">
        <w:rPr>
          <w:rFonts w:ascii="Myriad Pro" w:hAnsi="Myriad Pro"/>
        </w:rPr>
        <w:t>request.</w:t>
      </w:r>
      <w:r>
        <w:rPr>
          <w:rFonts w:ascii="Myriad Pro" w:hAnsi="Myriad Pro"/>
        </w:rPr>
        <w:t xml:space="preserve"> Media streaming services may not be used at school without teacher consent and supervision.</w:t>
      </w:r>
    </w:p>
    <w:p w14:paraId="063989AA" w14:textId="1FEEAF5B" w:rsidR="00E81CCE" w:rsidRPr="002B01F6" w:rsidRDefault="00C638C5" w:rsidP="00C638C5">
      <w:pPr>
        <w:ind w:left="1134"/>
        <w:jc w:val="both"/>
        <w:rPr>
          <w:rFonts w:ascii="Myriad Pro" w:hAnsi="Myriad Pro"/>
        </w:rPr>
      </w:pPr>
      <w:r>
        <w:rPr>
          <w:rFonts w:ascii="Myriad Pro" w:hAnsi="Myriad Pro"/>
        </w:rPr>
        <w:t>G</w:t>
      </w:r>
      <w:r w:rsidR="00E81CCE" w:rsidRPr="002B01F6">
        <w:rPr>
          <w:rFonts w:ascii="Myriad Pro" w:hAnsi="Myriad Pro"/>
        </w:rPr>
        <w:t xml:space="preserve">ames that are not deemed </w:t>
      </w:r>
      <w:r>
        <w:rPr>
          <w:rFonts w:ascii="Myriad Pro" w:hAnsi="Myriad Pro"/>
        </w:rPr>
        <w:t>to be</w:t>
      </w:r>
      <w:r w:rsidR="00E81CCE" w:rsidRPr="002B01F6">
        <w:rPr>
          <w:rFonts w:ascii="Myriad Pro" w:hAnsi="Myriad Pro"/>
        </w:rPr>
        <w:t xml:space="preserve"> educational are not to be downloaded or</w:t>
      </w:r>
      <w:r w:rsidR="0090585D">
        <w:rPr>
          <w:rFonts w:ascii="Myriad Pro" w:hAnsi="Myriad Pro"/>
        </w:rPr>
        <w:t xml:space="preserve"> </w:t>
      </w:r>
      <w:r>
        <w:rPr>
          <w:rFonts w:ascii="Myriad Pro" w:hAnsi="Myriad Pro"/>
        </w:rPr>
        <w:t xml:space="preserve">played at school. If games </w:t>
      </w:r>
      <w:r w:rsidR="00E81CCE" w:rsidRPr="002B01F6">
        <w:rPr>
          <w:rFonts w:ascii="Myriad Pro" w:hAnsi="Myriad Pro"/>
        </w:rPr>
        <w:t xml:space="preserve">are installed, </w:t>
      </w:r>
      <w:r>
        <w:rPr>
          <w:rFonts w:ascii="Myriad Pro" w:hAnsi="Myriad Pro"/>
        </w:rPr>
        <w:t xml:space="preserve">they cannot be played during school hours without </w:t>
      </w:r>
      <w:r w:rsidR="00ED3638">
        <w:rPr>
          <w:rFonts w:ascii="Myriad Pro" w:hAnsi="Myriad Pro"/>
        </w:rPr>
        <w:t xml:space="preserve">the </w:t>
      </w:r>
      <w:r w:rsidR="00ED3638" w:rsidRPr="002B01F6">
        <w:rPr>
          <w:rFonts w:ascii="Myriad Pro" w:hAnsi="Myriad Pro"/>
        </w:rPr>
        <w:t>approval</w:t>
      </w:r>
      <w:r w:rsidR="00ED3638">
        <w:rPr>
          <w:rFonts w:ascii="Myriad Pro" w:hAnsi="Myriad Pro"/>
        </w:rPr>
        <w:t xml:space="preserve"> of </w:t>
      </w:r>
      <w:r w:rsidR="006B4735">
        <w:rPr>
          <w:rFonts w:ascii="Myriad Pro" w:hAnsi="Myriad Pro"/>
        </w:rPr>
        <w:t>s</w:t>
      </w:r>
      <w:r w:rsidR="00F54FD1">
        <w:rPr>
          <w:rFonts w:ascii="Myriad Pro" w:hAnsi="Myriad Pro"/>
        </w:rPr>
        <w:t>chool</w:t>
      </w:r>
      <w:r w:rsidR="00E81CCE" w:rsidRPr="002B01F6">
        <w:rPr>
          <w:rFonts w:ascii="Myriad Pro" w:hAnsi="Myriad Pro"/>
        </w:rPr>
        <w:t xml:space="preserve"> staff.</w:t>
      </w:r>
    </w:p>
    <w:p w14:paraId="3988DBB9" w14:textId="37F34D44" w:rsidR="00E81CCE" w:rsidRPr="002B01F6" w:rsidRDefault="00E81CCE" w:rsidP="00C638C5">
      <w:pPr>
        <w:ind w:left="1134"/>
        <w:jc w:val="both"/>
        <w:rPr>
          <w:rFonts w:ascii="Myriad Pro" w:hAnsi="Myriad Pro"/>
        </w:rPr>
      </w:pPr>
      <w:r w:rsidRPr="002B01F6">
        <w:rPr>
          <w:rFonts w:ascii="Myriad Pro" w:hAnsi="Myriad Pro"/>
        </w:rPr>
        <w:t xml:space="preserve">Inappropriate media may not be used as a screensaver or background photo. Apps, </w:t>
      </w:r>
      <w:proofErr w:type="gramStart"/>
      <w:r w:rsidR="006B4735">
        <w:rPr>
          <w:rFonts w:ascii="Myriad Pro" w:hAnsi="Myriad Pro"/>
        </w:rPr>
        <w:t>v</w:t>
      </w:r>
      <w:r w:rsidR="006B4735" w:rsidRPr="002B01F6">
        <w:rPr>
          <w:rFonts w:ascii="Myriad Pro" w:hAnsi="Myriad Pro"/>
        </w:rPr>
        <w:t>ideos</w:t>
      </w:r>
      <w:proofErr w:type="gramEnd"/>
      <w:r w:rsidR="006B4735" w:rsidRPr="002B01F6">
        <w:rPr>
          <w:rFonts w:ascii="Myriad Pro" w:hAnsi="Myriad Pro"/>
        </w:rPr>
        <w:t xml:space="preserve"> </w:t>
      </w:r>
      <w:r w:rsidRPr="002B01F6">
        <w:rPr>
          <w:rFonts w:ascii="Myriad Pro" w:hAnsi="Myriad Pro"/>
        </w:rPr>
        <w:t>and photos must be suitable for G audience</w:t>
      </w:r>
      <w:r w:rsidR="00D07239">
        <w:rPr>
          <w:rFonts w:ascii="Myriad Pro" w:hAnsi="Myriad Pro"/>
        </w:rPr>
        <w:t>s</w:t>
      </w:r>
      <w:r w:rsidRPr="002B01F6">
        <w:rPr>
          <w:rFonts w:ascii="Myriad Pro" w:hAnsi="Myriad Pro"/>
        </w:rPr>
        <w:t xml:space="preserve">. </w:t>
      </w:r>
      <w:r w:rsidR="00085195">
        <w:rPr>
          <w:rFonts w:ascii="Myriad Pro" w:hAnsi="Myriad Pro"/>
          <w:noProof/>
        </w:rPr>
        <w:t>The p</w:t>
      </w:r>
      <w:r w:rsidRPr="00085195">
        <w:rPr>
          <w:rFonts w:ascii="Myriad Pro" w:hAnsi="Myriad Pro"/>
          <w:noProof/>
        </w:rPr>
        <w:t>resence</w:t>
      </w:r>
      <w:r w:rsidRPr="002B01F6">
        <w:rPr>
          <w:rFonts w:ascii="Myriad Pro" w:hAnsi="Myriad Pro"/>
        </w:rPr>
        <w:t xml:space="preserve"> of guns, weapons, pornographic materials, suggestive images, inappropriate language, alcohol, drug</w:t>
      </w:r>
      <w:r w:rsidR="00D31C67">
        <w:rPr>
          <w:rFonts w:ascii="Myriad Pro" w:hAnsi="Myriad Pro"/>
        </w:rPr>
        <w:t>s</w:t>
      </w:r>
      <w:r w:rsidRPr="002B01F6">
        <w:rPr>
          <w:rFonts w:ascii="Myriad Pro" w:hAnsi="Myriad Pro"/>
        </w:rPr>
        <w:t>, tobacco, and gang</w:t>
      </w:r>
      <w:r w:rsidR="001802B5">
        <w:rPr>
          <w:rFonts w:ascii="Myriad Pro" w:hAnsi="Myriad Pro"/>
        </w:rPr>
        <w:t>-</w:t>
      </w:r>
      <w:r w:rsidRPr="002B01F6">
        <w:rPr>
          <w:rFonts w:ascii="Myriad Pro" w:hAnsi="Myriad Pro"/>
        </w:rPr>
        <w:t xml:space="preserve">related symbols or pictures will result in </w:t>
      </w:r>
      <w:r w:rsidR="005E2657">
        <w:rPr>
          <w:rFonts w:ascii="Myriad Pro" w:hAnsi="Myriad Pro"/>
        </w:rPr>
        <w:t xml:space="preserve">the </w:t>
      </w:r>
      <w:r w:rsidRPr="002B01F6">
        <w:rPr>
          <w:rFonts w:ascii="Myriad Pro" w:hAnsi="Myriad Pro"/>
        </w:rPr>
        <w:t>removal of content and disciplinary actions.</w:t>
      </w:r>
    </w:p>
    <w:p w14:paraId="52622CD6" w14:textId="413BD912" w:rsidR="00E81CCE" w:rsidRPr="002B01F6" w:rsidRDefault="00E81CCE" w:rsidP="00A26814">
      <w:pPr>
        <w:pStyle w:val="WheelersHIllSubheading"/>
        <w:numPr>
          <w:ilvl w:val="0"/>
          <w:numId w:val="18"/>
        </w:numPr>
        <w:ind w:left="1134" w:hanging="567"/>
      </w:pPr>
      <w:bookmarkStart w:id="57" w:name="_Toc102724821"/>
      <w:r w:rsidRPr="002B01F6">
        <w:t>Printing and Internet Access</w:t>
      </w:r>
      <w:bookmarkEnd w:id="57"/>
    </w:p>
    <w:p w14:paraId="1B5EE569" w14:textId="742D8C3F" w:rsidR="00E81CCE" w:rsidRPr="002B01F6" w:rsidRDefault="0024380F" w:rsidP="00C67E8C">
      <w:pPr>
        <w:ind w:left="1134"/>
        <w:jc w:val="both"/>
        <w:rPr>
          <w:rFonts w:ascii="Myriad Pro" w:hAnsi="Myriad Pro"/>
        </w:rPr>
      </w:pPr>
      <w:r>
        <w:rPr>
          <w:rFonts w:ascii="Myriad Pro" w:hAnsi="Myriad Pro"/>
        </w:rPr>
        <w:t>S</w:t>
      </w:r>
      <w:r w:rsidR="00C67E8C" w:rsidRPr="00472C62">
        <w:rPr>
          <w:rFonts w:ascii="Myriad Pro" w:hAnsi="Myriad Pro"/>
        </w:rPr>
        <w:t>chool p</w:t>
      </w:r>
      <w:r w:rsidR="00E81CCE" w:rsidRPr="00472C62">
        <w:rPr>
          <w:rFonts w:ascii="Myriad Pro" w:hAnsi="Myriad Pro"/>
        </w:rPr>
        <w:t xml:space="preserve">rinting </w:t>
      </w:r>
      <w:r w:rsidR="00472C62">
        <w:rPr>
          <w:rFonts w:ascii="Myriad Pro" w:hAnsi="Myriad Pro"/>
        </w:rPr>
        <w:t xml:space="preserve">is </w:t>
      </w:r>
      <w:r w:rsidR="00C67E8C" w:rsidRPr="00472C62">
        <w:rPr>
          <w:rFonts w:ascii="Myriad Pro" w:hAnsi="Myriad Pro"/>
        </w:rPr>
        <w:t>available</w:t>
      </w:r>
      <w:r w:rsidR="00472C62">
        <w:rPr>
          <w:rFonts w:ascii="Myriad Pro" w:hAnsi="Myriad Pro"/>
        </w:rPr>
        <w:t xml:space="preserve"> </w:t>
      </w:r>
      <w:r>
        <w:rPr>
          <w:rFonts w:ascii="Myriad Pro" w:hAnsi="Myriad Pro"/>
        </w:rPr>
        <w:t>for student devices</w:t>
      </w:r>
      <w:r w:rsidR="00E81CCE" w:rsidRPr="002B01F6">
        <w:rPr>
          <w:rFonts w:ascii="Myriad Pro" w:hAnsi="Myriad Pro"/>
        </w:rPr>
        <w:t xml:space="preserve">. </w:t>
      </w:r>
      <w:r w:rsidR="00C67E8C">
        <w:rPr>
          <w:rFonts w:ascii="Myriad Pro" w:hAnsi="Myriad Pro"/>
        </w:rPr>
        <w:t xml:space="preserve">Students may </w:t>
      </w:r>
      <w:r w:rsidR="00372BBA">
        <w:rPr>
          <w:rFonts w:ascii="Myriad Pro" w:hAnsi="Myriad Pro"/>
        </w:rPr>
        <w:t xml:space="preserve">also </w:t>
      </w:r>
      <w:r w:rsidR="00C67E8C">
        <w:rPr>
          <w:rFonts w:ascii="Myriad Pro" w:hAnsi="Myriad Pro"/>
        </w:rPr>
        <w:t>upload to their school cloud storage and print from a shared device, otherwise, p</w:t>
      </w:r>
      <w:r w:rsidR="00E81CCE" w:rsidRPr="002B01F6">
        <w:rPr>
          <w:rFonts w:ascii="Myriad Pro" w:hAnsi="Myriad Pro"/>
        </w:rPr>
        <w:t xml:space="preserve">rinting at home </w:t>
      </w:r>
      <w:r w:rsidR="00C67E8C">
        <w:rPr>
          <w:rFonts w:ascii="Myriad Pro" w:hAnsi="Myriad Pro"/>
        </w:rPr>
        <w:t>may be required</w:t>
      </w:r>
      <w:r w:rsidR="00E81CCE" w:rsidRPr="002B01F6">
        <w:rPr>
          <w:rFonts w:ascii="Myriad Pro" w:hAnsi="Myriad Pro"/>
        </w:rPr>
        <w:t>.</w:t>
      </w:r>
    </w:p>
    <w:p w14:paraId="2293B48E" w14:textId="44D58166" w:rsidR="00E81CCE" w:rsidRPr="002B01F6" w:rsidRDefault="00E81CCE" w:rsidP="00C67E8C">
      <w:pPr>
        <w:ind w:left="1134"/>
        <w:jc w:val="both"/>
        <w:rPr>
          <w:rFonts w:ascii="Myriad Pro" w:hAnsi="Myriad Pro"/>
        </w:rPr>
      </w:pPr>
      <w:r w:rsidRPr="002B01F6">
        <w:rPr>
          <w:rFonts w:ascii="Myriad Pro" w:hAnsi="Myriad Pro"/>
        </w:rPr>
        <w:t xml:space="preserve">All </w:t>
      </w:r>
      <w:r w:rsidR="00E11AC0">
        <w:rPr>
          <w:rFonts w:ascii="Myriad Pro" w:hAnsi="Myriad Pro"/>
        </w:rPr>
        <w:t>large downloads including game a</w:t>
      </w:r>
      <w:r w:rsidRPr="002B01F6">
        <w:rPr>
          <w:rFonts w:ascii="Myriad Pro" w:hAnsi="Myriad Pro"/>
        </w:rPr>
        <w:t xml:space="preserve">pps, </w:t>
      </w:r>
      <w:r w:rsidR="00E11AC0">
        <w:rPr>
          <w:rFonts w:ascii="Myriad Pro" w:hAnsi="Myriad Pro"/>
        </w:rPr>
        <w:t>a</w:t>
      </w:r>
      <w:r w:rsidRPr="002B01F6">
        <w:rPr>
          <w:rFonts w:ascii="Myriad Pro" w:hAnsi="Myriad Pro"/>
        </w:rPr>
        <w:t xml:space="preserve">pp updates, music and video need to be completed </w:t>
      </w:r>
      <w:r w:rsidR="00C67E8C">
        <w:rPr>
          <w:rFonts w:ascii="Myriad Pro" w:hAnsi="Myriad Pro"/>
        </w:rPr>
        <w:t>at home</w:t>
      </w:r>
      <w:r w:rsidRPr="002B01F6">
        <w:rPr>
          <w:rFonts w:ascii="Myriad Pro" w:hAnsi="Myriad Pro"/>
        </w:rPr>
        <w:t xml:space="preserve">. For connection to the internet at home, you will need a wireless router, phone line and internet service provided </w:t>
      </w:r>
      <w:r w:rsidR="005E2657">
        <w:rPr>
          <w:rFonts w:ascii="Myriad Pro" w:hAnsi="Myriad Pro"/>
        </w:rPr>
        <w:t>by</w:t>
      </w:r>
      <w:r w:rsidRPr="002B01F6">
        <w:rPr>
          <w:rFonts w:ascii="Myriad Pro" w:hAnsi="Myriad Pro"/>
        </w:rPr>
        <w:t xml:space="preserve"> one of Australia’s telecommunications companies.</w:t>
      </w:r>
    </w:p>
    <w:p w14:paraId="17826309" w14:textId="6C5F7A4A" w:rsidR="00E81CCE" w:rsidRPr="002B01F6" w:rsidRDefault="00E81CCE" w:rsidP="00A26814">
      <w:pPr>
        <w:pStyle w:val="WheelersHIllSubheading"/>
        <w:numPr>
          <w:ilvl w:val="0"/>
          <w:numId w:val="18"/>
        </w:numPr>
        <w:ind w:left="1134" w:hanging="567"/>
      </w:pPr>
      <w:bookmarkStart w:id="58" w:name="_Toc102724822"/>
      <w:r w:rsidRPr="002B01F6">
        <w:t xml:space="preserve">Saving to the </w:t>
      </w:r>
      <w:r w:rsidR="00B0739A">
        <w:t>Device</w:t>
      </w:r>
      <w:r w:rsidRPr="002B01F6">
        <w:t>/Backups</w:t>
      </w:r>
      <w:bookmarkEnd w:id="58"/>
    </w:p>
    <w:p w14:paraId="001E13A2" w14:textId="2248A222" w:rsidR="00E81CCE" w:rsidRPr="002B01F6" w:rsidRDefault="00E81CCE" w:rsidP="00B0739A">
      <w:pPr>
        <w:ind w:left="1134"/>
        <w:jc w:val="both"/>
        <w:rPr>
          <w:rFonts w:ascii="Myriad Pro" w:hAnsi="Myriad Pro"/>
        </w:rPr>
      </w:pPr>
      <w:r w:rsidRPr="002B01F6">
        <w:rPr>
          <w:rFonts w:ascii="Myriad Pro" w:hAnsi="Myriad Pro"/>
        </w:rPr>
        <w:t xml:space="preserve">Students may save work </w:t>
      </w:r>
      <w:r w:rsidR="00B0739A">
        <w:rPr>
          <w:rFonts w:ascii="Myriad Pro" w:hAnsi="Myriad Pro"/>
        </w:rPr>
        <w:t xml:space="preserve">locally </w:t>
      </w:r>
      <w:r w:rsidR="00B0739A" w:rsidRPr="002606B1">
        <w:rPr>
          <w:rFonts w:ascii="Myriad Pro" w:hAnsi="Myriad Pro"/>
          <w:noProof/>
        </w:rPr>
        <w:t>onto</w:t>
      </w:r>
      <w:r w:rsidR="00B0739A">
        <w:rPr>
          <w:rFonts w:ascii="Myriad Pro" w:hAnsi="Myriad Pro"/>
        </w:rPr>
        <w:t xml:space="preserve"> their devices</w:t>
      </w:r>
      <w:r w:rsidRPr="002B01F6">
        <w:rPr>
          <w:rFonts w:ascii="Myriad Pro" w:hAnsi="Myriad Pro"/>
        </w:rPr>
        <w:t xml:space="preserve">. It is also </w:t>
      </w:r>
      <w:r w:rsidR="00B0739A">
        <w:rPr>
          <w:rFonts w:ascii="Myriad Pro" w:hAnsi="Myriad Pro"/>
        </w:rPr>
        <w:t>recommended</w:t>
      </w:r>
      <w:r w:rsidRPr="002B01F6">
        <w:rPr>
          <w:rFonts w:ascii="Myriad Pro" w:hAnsi="Myriad Pro"/>
        </w:rPr>
        <w:t xml:space="preserve"> that </w:t>
      </w:r>
      <w:r w:rsidR="00B0739A">
        <w:rPr>
          <w:rFonts w:ascii="Myriad Pro" w:hAnsi="Myriad Pro"/>
        </w:rPr>
        <w:t xml:space="preserve">they </w:t>
      </w:r>
      <w:r w:rsidRPr="002B01F6">
        <w:rPr>
          <w:rFonts w:ascii="Myriad Pro" w:hAnsi="Myriad Pro"/>
        </w:rPr>
        <w:t>sync</w:t>
      </w:r>
      <w:r w:rsidR="00B0739A">
        <w:rPr>
          <w:rFonts w:ascii="Myriad Pro" w:hAnsi="Myriad Pro"/>
        </w:rPr>
        <w:t xml:space="preserve"> their devices to</w:t>
      </w:r>
      <w:r w:rsidRPr="002B01F6">
        <w:rPr>
          <w:rFonts w:ascii="Myriad Pro" w:hAnsi="Myriad Pro"/>
        </w:rPr>
        <w:t xml:space="preserve"> </w:t>
      </w:r>
      <w:r w:rsidR="00B0739A">
        <w:rPr>
          <w:rFonts w:ascii="Myriad Pro" w:hAnsi="Myriad Pro"/>
        </w:rPr>
        <w:t xml:space="preserve">cloud services </w:t>
      </w:r>
      <w:r w:rsidRPr="002B01F6">
        <w:rPr>
          <w:rFonts w:ascii="Myriad Pro" w:hAnsi="Myriad Pro"/>
        </w:rPr>
        <w:t>to back up the</w:t>
      </w:r>
      <w:r w:rsidR="00B0739A">
        <w:rPr>
          <w:rFonts w:ascii="Myriad Pro" w:hAnsi="Myriad Pro"/>
        </w:rPr>
        <w:t>ir work</w:t>
      </w:r>
      <w:r w:rsidRPr="002B01F6">
        <w:rPr>
          <w:rFonts w:ascii="Myriad Pro" w:hAnsi="Myriad Pro"/>
        </w:rPr>
        <w:t xml:space="preserve">. </w:t>
      </w:r>
    </w:p>
    <w:p w14:paraId="1CE3ECA5" w14:textId="58A2D063" w:rsidR="00E81CCE" w:rsidRPr="002B01F6" w:rsidRDefault="00E81CCE" w:rsidP="00B0739A">
      <w:pPr>
        <w:ind w:left="1134"/>
        <w:jc w:val="both"/>
        <w:rPr>
          <w:rFonts w:ascii="Myriad Pro" w:hAnsi="Myriad Pro"/>
        </w:rPr>
      </w:pPr>
      <w:r w:rsidRPr="002B01F6">
        <w:rPr>
          <w:rFonts w:ascii="Myriad Pro" w:hAnsi="Myriad Pro"/>
        </w:rPr>
        <w:t xml:space="preserve">Students will hand in assignments as </w:t>
      </w:r>
      <w:r w:rsidR="00DD3594">
        <w:rPr>
          <w:rFonts w:ascii="Myriad Pro" w:hAnsi="Myriad Pro"/>
        </w:rPr>
        <w:t>instructed</w:t>
      </w:r>
      <w:r w:rsidR="00DD3594" w:rsidRPr="002B01F6">
        <w:rPr>
          <w:rFonts w:ascii="Myriad Pro" w:hAnsi="Myriad Pro"/>
        </w:rPr>
        <w:t xml:space="preserve"> </w:t>
      </w:r>
      <w:r w:rsidRPr="002B01F6">
        <w:rPr>
          <w:rFonts w:ascii="Myriad Pro" w:hAnsi="Myriad Pro"/>
        </w:rPr>
        <w:t>by the</w:t>
      </w:r>
      <w:r w:rsidR="00DD3594">
        <w:rPr>
          <w:rFonts w:ascii="Myriad Pro" w:hAnsi="Myriad Pro"/>
        </w:rPr>
        <w:t>ir</w:t>
      </w:r>
      <w:r w:rsidRPr="002B01F6">
        <w:rPr>
          <w:rFonts w:ascii="Myriad Pro" w:hAnsi="Myriad Pro"/>
        </w:rPr>
        <w:t xml:space="preserve"> teacher. It is the student’s responsibility to ensure work is not lost due to mechanical failure or accidental deletion. </w:t>
      </w:r>
      <w:r w:rsidR="00D57EF6">
        <w:rPr>
          <w:rFonts w:ascii="Myriad Pro" w:hAnsi="Myriad Pro"/>
        </w:rPr>
        <w:t>L</w:t>
      </w:r>
      <w:r w:rsidR="00B0739A">
        <w:rPr>
          <w:rFonts w:ascii="Myriad Pro" w:hAnsi="Myriad Pro"/>
        </w:rPr>
        <w:t xml:space="preserve">oss of </w:t>
      </w:r>
      <w:r w:rsidR="002606B1" w:rsidRPr="002606B1">
        <w:rPr>
          <w:rFonts w:ascii="Myriad Pro" w:hAnsi="Myriad Pro"/>
          <w:noProof/>
        </w:rPr>
        <w:t>data</w:t>
      </w:r>
      <w:r w:rsidR="002606B1">
        <w:rPr>
          <w:rFonts w:ascii="Myriad Pro" w:hAnsi="Myriad Pro"/>
          <w:noProof/>
        </w:rPr>
        <w:t xml:space="preserve"> </w:t>
      </w:r>
      <w:r w:rsidR="00D57EF6">
        <w:rPr>
          <w:rFonts w:ascii="Myriad Pro" w:hAnsi="Myriad Pro"/>
          <w:noProof/>
        </w:rPr>
        <w:t>is</w:t>
      </w:r>
      <w:r w:rsidRPr="002B01F6">
        <w:rPr>
          <w:rFonts w:ascii="Myriad Pro" w:hAnsi="Myriad Pro"/>
        </w:rPr>
        <w:t xml:space="preserve"> not </w:t>
      </w:r>
      <w:r w:rsidR="00D73E11">
        <w:rPr>
          <w:rFonts w:ascii="Myriad Pro" w:hAnsi="Myriad Pro"/>
        </w:rPr>
        <w:t xml:space="preserve">an </w:t>
      </w:r>
      <w:r w:rsidRPr="002B01F6">
        <w:rPr>
          <w:rFonts w:ascii="Myriad Pro" w:hAnsi="Myriad Pro"/>
        </w:rPr>
        <w:t xml:space="preserve">acceptable </w:t>
      </w:r>
      <w:r w:rsidR="00B0739A">
        <w:rPr>
          <w:rFonts w:ascii="Myriad Pro" w:hAnsi="Myriad Pro"/>
        </w:rPr>
        <w:t xml:space="preserve">reason </w:t>
      </w:r>
      <w:r w:rsidRPr="002B01F6">
        <w:rPr>
          <w:rFonts w:ascii="Myriad Pro" w:hAnsi="Myriad Pro"/>
        </w:rPr>
        <w:t xml:space="preserve">for </w:t>
      </w:r>
      <w:r w:rsidR="000A1BCA">
        <w:rPr>
          <w:rFonts w:ascii="Myriad Pro" w:hAnsi="Myriad Pro"/>
        </w:rPr>
        <w:t xml:space="preserve">failure to submit </w:t>
      </w:r>
      <w:r w:rsidRPr="00D57EF6">
        <w:rPr>
          <w:rFonts w:ascii="Myriad Pro" w:hAnsi="Myriad Pro"/>
          <w:noProof/>
        </w:rPr>
        <w:t>work</w:t>
      </w:r>
      <w:r w:rsidR="000A1BCA">
        <w:rPr>
          <w:rFonts w:ascii="Myriad Pro" w:hAnsi="Myriad Pro"/>
        </w:rPr>
        <w:t xml:space="preserve"> </w:t>
      </w:r>
      <w:r w:rsidR="00850915">
        <w:rPr>
          <w:rFonts w:ascii="Myriad Pro" w:hAnsi="Myriad Pro"/>
        </w:rPr>
        <w:t>unless parents</w:t>
      </w:r>
      <w:r w:rsidR="000A1BCA">
        <w:rPr>
          <w:rFonts w:ascii="Myriad Pro" w:hAnsi="Myriad Pro"/>
        </w:rPr>
        <w:t>/</w:t>
      </w:r>
      <w:r w:rsidR="00BB3C8E">
        <w:rPr>
          <w:rFonts w:ascii="Myriad Pro" w:hAnsi="Myriad Pro"/>
        </w:rPr>
        <w:t>guardians</w:t>
      </w:r>
      <w:r w:rsidR="00850915">
        <w:rPr>
          <w:rFonts w:ascii="Myriad Pro" w:hAnsi="Myriad Pro"/>
        </w:rPr>
        <w:t xml:space="preserve"> provide written notification</w:t>
      </w:r>
      <w:r w:rsidRPr="002B01F6">
        <w:rPr>
          <w:rFonts w:ascii="Myriad Pro" w:hAnsi="Myriad Pro"/>
        </w:rPr>
        <w:t>.</w:t>
      </w:r>
    </w:p>
    <w:p w14:paraId="6EFA31A8" w14:textId="7F6DCF3D" w:rsidR="00E81CCE" w:rsidRPr="002B01F6" w:rsidRDefault="00E81CCE" w:rsidP="00A26814">
      <w:pPr>
        <w:pStyle w:val="WheelersHIllSubheading"/>
        <w:numPr>
          <w:ilvl w:val="0"/>
          <w:numId w:val="18"/>
        </w:numPr>
        <w:ind w:left="1134" w:hanging="567"/>
      </w:pPr>
      <w:bookmarkStart w:id="59" w:name="_Toc102724823"/>
      <w:r w:rsidRPr="002B01F6">
        <w:t>Network Connectivity</w:t>
      </w:r>
      <w:bookmarkEnd w:id="59"/>
    </w:p>
    <w:p w14:paraId="1B845C6C" w14:textId="00E960FF" w:rsidR="000F477E" w:rsidRDefault="00F54FD1" w:rsidP="006A374F">
      <w:pPr>
        <w:ind w:left="1134"/>
        <w:jc w:val="both"/>
        <w:rPr>
          <w:rFonts w:ascii="Myriad Pro" w:hAnsi="Myriad Pro"/>
        </w:rPr>
      </w:pPr>
      <w:r>
        <w:rPr>
          <w:rFonts w:ascii="Myriad Pro" w:hAnsi="Myriad Pro"/>
        </w:rPr>
        <w:t xml:space="preserve">The </w:t>
      </w:r>
      <w:proofErr w:type="gramStart"/>
      <w:r>
        <w:rPr>
          <w:rFonts w:ascii="Myriad Pro" w:hAnsi="Myriad Pro"/>
        </w:rPr>
        <w:t>School</w:t>
      </w:r>
      <w:proofErr w:type="gramEnd"/>
      <w:r w:rsidR="00E81CCE" w:rsidRPr="002B01F6">
        <w:rPr>
          <w:rFonts w:ascii="Myriad Pro" w:hAnsi="Myriad Pro"/>
        </w:rPr>
        <w:t xml:space="preserve"> makes no guarantee that the </w:t>
      </w:r>
      <w:r w:rsidR="00B0739A">
        <w:rPr>
          <w:rFonts w:ascii="Myriad Pro" w:hAnsi="Myriad Pro"/>
        </w:rPr>
        <w:t>internet</w:t>
      </w:r>
      <w:r w:rsidR="00E81CCE" w:rsidRPr="002B01F6">
        <w:rPr>
          <w:rFonts w:ascii="Myriad Pro" w:hAnsi="Myriad Pro"/>
        </w:rPr>
        <w:t xml:space="preserve"> will be </w:t>
      </w:r>
      <w:r w:rsidR="00B0739A">
        <w:rPr>
          <w:rFonts w:ascii="Myriad Pro" w:hAnsi="Myriad Pro"/>
        </w:rPr>
        <w:t>working correctly</w:t>
      </w:r>
      <w:r w:rsidR="00E81CCE" w:rsidRPr="002B01F6">
        <w:rPr>
          <w:rFonts w:ascii="Myriad Pro" w:hAnsi="Myriad Pro"/>
        </w:rPr>
        <w:t xml:space="preserve"> 100% of the time. In the rare case that the </w:t>
      </w:r>
      <w:r w:rsidR="00B0739A">
        <w:rPr>
          <w:rFonts w:ascii="Myriad Pro" w:hAnsi="Myriad Pro"/>
        </w:rPr>
        <w:t>internet</w:t>
      </w:r>
      <w:r w:rsidR="00E81CCE" w:rsidRPr="002B01F6">
        <w:rPr>
          <w:rFonts w:ascii="Myriad Pro" w:hAnsi="Myriad Pro"/>
        </w:rPr>
        <w:t xml:space="preserve"> is down</w:t>
      </w:r>
      <w:r w:rsidR="00B0739A">
        <w:rPr>
          <w:rFonts w:ascii="Myriad Pro" w:hAnsi="Myriad Pro"/>
        </w:rPr>
        <w:t xml:space="preserve"> or not available</w:t>
      </w:r>
      <w:r w:rsidR="00E81CCE" w:rsidRPr="002B01F6">
        <w:rPr>
          <w:rFonts w:ascii="Myriad Pro" w:hAnsi="Myriad Pro"/>
        </w:rPr>
        <w:t xml:space="preserve">, </w:t>
      </w:r>
      <w:r w:rsidR="002B58D1">
        <w:rPr>
          <w:rFonts w:ascii="Myriad Pro" w:hAnsi="Myriad Pro"/>
        </w:rPr>
        <w:t>The School</w:t>
      </w:r>
      <w:r w:rsidR="00E81CCE" w:rsidRPr="002B01F6">
        <w:rPr>
          <w:rFonts w:ascii="Myriad Pro" w:hAnsi="Myriad Pro"/>
        </w:rPr>
        <w:t xml:space="preserve"> will not be responsible for lost or missing data. </w:t>
      </w:r>
    </w:p>
    <w:p w14:paraId="0B117808" w14:textId="36F7468D" w:rsidR="00E81CCE" w:rsidRPr="002B01F6" w:rsidRDefault="00E81CCE" w:rsidP="00A26814">
      <w:pPr>
        <w:pStyle w:val="WheelersHIllSubheading"/>
        <w:numPr>
          <w:ilvl w:val="0"/>
          <w:numId w:val="18"/>
        </w:numPr>
        <w:ind w:left="1134" w:hanging="567"/>
      </w:pPr>
      <w:bookmarkStart w:id="60" w:name="_Toc102724824"/>
      <w:r w:rsidRPr="002B01F6">
        <w:lastRenderedPageBreak/>
        <w:t>Additional Software</w:t>
      </w:r>
      <w:bookmarkEnd w:id="60"/>
    </w:p>
    <w:p w14:paraId="3E2B0929" w14:textId="3CD068A5" w:rsidR="001A5DCE" w:rsidRPr="002B01F6" w:rsidRDefault="00922758" w:rsidP="001A5DCE">
      <w:pPr>
        <w:ind w:left="1134"/>
        <w:jc w:val="both"/>
        <w:rPr>
          <w:rFonts w:ascii="Myriad Pro" w:hAnsi="Myriad Pro"/>
        </w:rPr>
      </w:pPr>
      <w:r>
        <w:rPr>
          <w:rFonts w:ascii="Myriad Pro" w:hAnsi="Myriad Pro"/>
        </w:rPr>
        <w:t>Students may only access</w:t>
      </w:r>
      <w:r w:rsidR="00E81CCE" w:rsidRPr="002B01F6">
        <w:rPr>
          <w:rFonts w:ascii="Myriad Pro" w:hAnsi="Myriad Pro"/>
        </w:rPr>
        <w:t xml:space="preserve"> content that is G</w:t>
      </w:r>
      <w:r w:rsidR="00B000CC">
        <w:rPr>
          <w:rFonts w:ascii="Myriad Pro" w:hAnsi="Myriad Pro"/>
        </w:rPr>
        <w:t>-</w:t>
      </w:r>
      <w:r w:rsidR="0018503E">
        <w:rPr>
          <w:rFonts w:ascii="Myriad Pro" w:hAnsi="Myriad Pro"/>
        </w:rPr>
        <w:t>rated at school. T</w:t>
      </w:r>
      <w:r w:rsidR="00E81CCE" w:rsidRPr="002B01F6">
        <w:rPr>
          <w:rFonts w:ascii="Myriad Pro" w:hAnsi="Myriad Pro"/>
        </w:rPr>
        <w:t>his includes</w:t>
      </w:r>
      <w:r w:rsidR="00B0739A">
        <w:rPr>
          <w:rFonts w:ascii="Myriad Pro" w:hAnsi="Myriad Pro"/>
        </w:rPr>
        <w:t xml:space="preserve"> all games,</w:t>
      </w:r>
      <w:r w:rsidR="00E81CCE" w:rsidRPr="002B01F6">
        <w:rPr>
          <w:rFonts w:ascii="Myriad Pro" w:hAnsi="Myriad Pro"/>
        </w:rPr>
        <w:t xml:space="preserve"> applications</w:t>
      </w:r>
      <w:r w:rsidR="00B0739A">
        <w:rPr>
          <w:rFonts w:ascii="Myriad Pro" w:hAnsi="Myriad Pro"/>
        </w:rPr>
        <w:t xml:space="preserve"> and media</w:t>
      </w:r>
      <w:r w:rsidR="00E81CCE" w:rsidRPr="002B01F6">
        <w:rPr>
          <w:rFonts w:ascii="Myriad Pro" w:hAnsi="Myriad Pro"/>
        </w:rPr>
        <w:t xml:space="preserve">. Students </w:t>
      </w:r>
      <w:r w:rsidR="008E1B84">
        <w:rPr>
          <w:rFonts w:ascii="Myriad Pro" w:hAnsi="Myriad Pro"/>
        </w:rPr>
        <w:t xml:space="preserve">who breach this rule </w:t>
      </w:r>
      <w:r w:rsidR="00E81CCE" w:rsidRPr="002B01F6">
        <w:rPr>
          <w:rFonts w:ascii="Myriad Pro" w:hAnsi="Myriad Pro"/>
        </w:rPr>
        <w:t xml:space="preserve">will be asked to delete any apps </w:t>
      </w:r>
      <w:r w:rsidR="00314071">
        <w:rPr>
          <w:rFonts w:ascii="Myriad Pro" w:hAnsi="Myriad Pro"/>
        </w:rPr>
        <w:t xml:space="preserve">they access </w:t>
      </w:r>
      <w:r w:rsidR="00E81CCE" w:rsidRPr="002B01F6">
        <w:rPr>
          <w:rFonts w:ascii="Myriad Pro" w:hAnsi="Myriad Pro"/>
        </w:rPr>
        <w:t>that contain violence, age</w:t>
      </w:r>
      <w:r w:rsidR="00B0739A">
        <w:rPr>
          <w:rFonts w:ascii="Myriad Pro" w:hAnsi="Myriad Pro"/>
        </w:rPr>
        <w:t>-</w:t>
      </w:r>
      <w:r w:rsidR="00E81CCE" w:rsidRPr="002B01F6">
        <w:rPr>
          <w:rFonts w:ascii="Myriad Pro" w:hAnsi="Myriad Pro"/>
        </w:rPr>
        <w:t xml:space="preserve">specific </w:t>
      </w:r>
      <w:r w:rsidR="002B64F5">
        <w:rPr>
          <w:rFonts w:ascii="Myriad Pro" w:hAnsi="Myriad Pro"/>
        </w:rPr>
        <w:t>s</w:t>
      </w:r>
      <w:r w:rsidR="00E81CCE" w:rsidRPr="002B01F6">
        <w:rPr>
          <w:rFonts w:ascii="Myriad Pro" w:hAnsi="Myriad Pro"/>
        </w:rPr>
        <w:t>ocial networking (</w:t>
      </w:r>
      <w:r w:rsidR="00020368">
        <w:rPr>
          <w:rFonts w:ascii="Myriad Pro" w:hAnsi="Myriad Pro"/>
        </w:rPr>
        <w:t xml:space="preserve">Twitter, </w:t>
      </w:r>
      <w:r w:rsidR="00E81CCE" w:rsidRPr="002B01F6">
        <w:rPr>
          <w:rFonts w:ascii="Myriad Pro" w:hAnsi="Myriad Pro"/>
        </w:rPr>
        <w:t>Facebook</w:t>
      </w:r>
      <w:r w:rsidR="00020368">
        <w:rPr>
          <w:rFonts w:ascii="Myriad Pro" w:hAnsi="Myriad Pro"/>
        </w:rPr>
        <w:t>, etc.</w:t>
      </w:r>
      <w:r w:rsidR="00E81CCE" w:rsidRPr="002B01F6">
        <w:rPr>
          <w:rFonts w:ascii="Myriad Pro" w:hAnsi="Myriad Pro"/>
        </w:rPr>
        <w:t>), sexual content, inappropriate language etc.</w:t>
      </w:r>
      <w:r w:rsidR="001A5DCE" w:rsidRPr="001A5DCE">
        <w:rPr>
          <w:rFonts w:ascii="Myriad Pro" w:hAnsi="Myriad Pro"/>
        </w:rPr>
        <w:t xml:space="preserve"> </w:t>
      </w:r>
    </w:p>
    <w:p w14:paraId="140B4742" w14:textId="77777777" w:rsidR="001A5DCE" w:rsidRPr="002B01F6" w:rsidRDefault="001A5DCE" w:rsidP="001A5DCE">
      <w:pPr>
        <w:pStyle w:val="WheelersHIllSubheading"/>
        <w:numPr>
          <w:ilvl w:val="0"/>
          <w:numId w:val="18"/>
        </w:numPr>
        <w:ind w:left="1134" w:hanging="567"/>
      </w:pPr>
      <w:bookmarkStart w:id="61" w:name="_Toc102724825"/>
      <w:r>
        <w:t xml:space="preserve">Device </w:t>
      </w:r>
      <w:r w:rsidRPr="002B01F6">
        <w:t>Inspection</w:t>
      </w:r>
      <w:bookmarkEnd w:id="61"/>
    </w:p>
    <w:p w14:paraId="464727CD" w14:textId="436061FC" w:rsidR="001A5DCE" w:rsidRPr="002B01F6" w:rsidRDefault="001A5DCE" w:rsidP="001A5DCE">
      <w:pPr>
        <w:ind w:left="1134"/>
        <w:jc w:val="both"/>
        <w:rPr>
          <w:rFonts w:ascii="Myriad Pro" w:hAnsi="Myriad Pro"/>
        </w:rPr>
      </w:pPr>
      <w:r w:rsidRPr="002B01F6">
        <w:rPr>
          <w:rFonts w:ascii="Myriad Pro" w:hAnsi="Myriad Pro"/>
        </w:rPr>
        <w:t xml:space="preserve">Students may be selected at </w:t>
      </w:r>
      <w:r w:rsidR="0029480D">
        <w:rPr>
          <w:rFonts w:ascii="Myriad Pro" w:hAnsi="Myriad Pro"/>
        </w:rPr>
        <w:t>any time</w:t>
      </w:r>
      <w:r w:rsidR="0029480D" w:rsidRPr="002B01F6">
        <w:rPr>
          <w:rFonts w:ascii="Myriad Pro" w:hAnsi="Myriad Pro"/>
        </w:rPr>
        <w:t xml:space="preserve"> </w:t>
      </w:r>
      <w:r w:rsidRPr="002B01F6">
        <w:rPr>
          <w:rFonts w:ascii="Myriad Pro" w:hAnsi="Myriad Pro"/>
        </w:rPr>
        <w:t xml:space="preserve">to provide their </w:t>
      </w:r>
      <w:r>
        <w:rPr>
          <w:rFonts w:ascii="Myriad Pro" w:hAnsi="Myriad Pro"/>
        </w:rPr>
        <w:t>device</w:t>
      </w:r>
      <w:r w:rsidR="0083490E">
        <w:rPr>
          <w:rFonts w:ascii="Myriad Pro" w:hAnsi="Myriad Pro"/>
        </w:rPr>
        <w:t>s</w:t>
      </w:r>
      <w:r w:rsidRPr="002B01F6">
        <w:rPr>
          <w:rFonts w:ascii="Myriad Pro" w:hAnsi="Myriad Pro"/>
        </w:rPr>
        <w:t xml:space="preserve"> for inspection. Inappropriate content will be removed, students who refuse to remove inappropriate content will not </w:t>
      </w:r>
      <w:r w:rsidR="0029480D">
        <w:rPr>
          <w:rFonts w:ascii="Myriad Pro" w:hAnsi="Myriad Pro"/>
        </w:rPr>
        <w:t>be permitted to</w:t>
      </w:r>
      <w:r w:rsidR="0029480D" w:rsidRPr="002B01F6">
        <w:rPr>
          <w:rFonts w:ascii="Myriad Pro" w:hAnsi="Myriad Pro"/>
        </w:rPr>
        <w:t xml:space="preserve"> </w:t>
      </w:r>
      <w:r w:rsidRPr="002B01F6">
        <w:rPr>
          <w:rFonts w:ascii="Myriad Pro" w:hAnsi="Myriad Pro"/>
        </w:rPr>
        <w:t xml:space="preserve">use their </w:t>
      </w:r>
      <w:r>
        <w:rPr>
          <w:rFonts w:ascii="Myriad Pro" w:hAnsi="Myriad Pro"/>
        </w:rPr>
        <w:t>device</w:t>
      </w:r>
      <w:r w:rsidRPr="002B01F6">
        <w:rPr>
          <w:rFonts w:ascii="Myriad Pro" w:hAnsi="Myriad Pro"/>
        </w:rPr>
        <w:t xml:space="preserve"> at school until it has been removed.</w:t>
      </w:r>
      <w:r w:rsidR="00224515">
        <w:rPr>
          <w:rFonts w:ascii="Myriad Pro" w:hAnsi="Myriad Pro"/>
        </w:rPr>
        <w:t xml:space="preserve"> In cases where The School is not satisfied devices have been used according to our policies, The School reserves the right </w:t>
      </w:r>
      <w:r w:rsidR="000121A6">
        <w:rPr>
          <w:rFonts w:ascii="Myriad Pro" w:hAnsi="Myriad Pro"/>
        </w:rPr>
        <w:t xml:space="preserve">to confiscate devices and/or </w:t>
      </w:r>
      <w:r w:rsidR="00224515">
        <w:rPr>
          <w:rFonts w:ascii="Myriad Pro" w:hAnsi="Myriad Pro"/>
        </w:rPr>
        <w:t>perform deep scans (including, but not limited to,</w:t>
      </w:r>
      <w:r w:rsidR="00BF6C78">
        <w:rPr>
          <w:rFonts w:ascii="Myriad Pro" w:hAnsi="Myriad Pro"/>
        </w:rPr>
        <w:t xml:space="preserve"> accounts for school or </w:t>
      </w:r>
      <w:r w:rsidR="00BB2BF3">
        <w:rPr>
          <w:rFonts w:ascii="Myriad Pro" w:hAnsi="Myriad Pro"/>
        </w:rPr>
        <w:t xml:space="preserve">DoE </w:t>
      </w:r>
      <w:r w:rsidR="00BF6C78">
        <w:rPr>
          <w:rFonts w:ascii="Myriad Pro" w:hAnsi="Myriad Pro"/>
        </w:rPr>
        <w:t>services,</w:t>
      </w:r>
      <w:r w:rsidR="00224515">
        <w:rPr>
          <w:rFonts w:ascii="Myriad Pro" w:hAnsi="Myriad Pro"/>
        </w:rPr>
        <w:t xml:space="preserve"> historical data, deleted </w:t>
      </w:r>
      <w:proofErr w:type="gramStart"/>
      <w:r w:rsidR="00224515">
        <w:rPr>
          <w:rFonts w:ascii="Myriad Pro" w:hAnsi="Myriad Pro"/>
        </w:rPr>
        <w:t>data</w:t>
      </w:r>
      <w:proofErr w:type="gramEnd"/>
      <w:r w:rsidR="00224515">
        <w:rPr>
          <w:rFonts w:ascii="Myriad Pro" w:hAnsi="Myriad Pro"/>
        </w:rPr>
        <w:t xml:space="preserve"> or hidden files)</w:t>
      </w:r>
      <w:r w:rsidR="000121A6">
        <w:rPr>
          <w:rFonts w:ascii="Myriad Pro" w:hAnsi="Myriad Pro"/>
        </w:rPr>
        <w:t>.</w:t>
      </w:r>
    </w:p>
    <w:p w14:paraId="32CEC987" w14:textId="520DF3C8" w:rsidR="001A5DCE" w:rsidRPr="002B01F6" w:rsidRDefault="001A5DCE" w:rsidP="001A5DCE">
      <w:pPr>
        <w:pStyle w:val="WheelersHIllSubheading"/>
        <w:numPr>
          <w:ilvl w:val="0"/>
          <w:numId w:val="18"/>
        </w:numPr>
        <w:ind w:left="1134" w:hanging="567"/>
      </w:pPr>
      <w:bookmarkStart w:id="62" w:name="_Toc102724826"/>
      <w:r>
        <w:t>Device Security</w:t>
      </w:r>
      <w:r w:rsidR="0074690C">
        <w:t xml:space="preserve"> and Antivirus</w:t>
      </w:r>
      <w:bookmarkEnd w:id="62"/>
    </w:p>
    <w:p w14:paraId="57741843" w14:textId="77777777" w:rsidR="00DE036C" w:rsidRDefault="003F3119" w:rsidP="00DE036C">
      <w:pPr>
        <w:ind w:left="1134"/>
        <w:jc w:val="both"/>
        <w:rPr>
          <w:rFonts w:ascii="Myriad Pro" w:hAnsi="Myriad Pro"/>
        </w:rPr>
      </w:pPr>
      <w:r>
        <w:rPr>
          <w:rFonts w:ascii="Myriad Pro" w:hAnsi="Myriad Pro"/>
        </w:rPr>
        <w:t>While the school strongly suggests all famil</w:t>
      </w:r>
      <w:r w:rsidR="00A94D15">
        <w:rPr>
          <w:rFonts w:ascii="Myriad Pro" w:hAnsi="Myriad Pro"/>
        </w:rPr>
        <w:t>ies use antivirus software, i</w:t>
      </w:r>
      <w:r w:rsidR="001A5DCE">
        <w:rPr>
          <w:rFonts w:ascii="Myriad Pro" w:hAnsi="Myriad Pro"/>
        </w:rPr>
        <w:t>t is the famil</w:t>
      </w:r>
      <w:r w:rsidR="002C0A3B">
        <w:rPr>
          <w:rFonts w:ascii="Myriad Pro" w:hAnsi="Myriad Pro"/>
        </w:rPr>
        <w:t>ie</w:t>
      </w:r>
      <w:r w:rsidR="001A5DCE">
        <w:rPr>
          <w:rFonts w:ascii="Myriad Pro" w:hAnsi="Myriad Pro"/>
        </w:rPr>
        <w:t>s</w:t>
      </w:r>
      <w:r w:rsidR="002C0A3B">
        <w:rPr>
          <w:rFonts w:ascii="Myriad Pro" w:hAnsi="Myriad Pro"/>
        </w:rPr>
        <w:t>’</w:t>
      </w:r>
      <w:r w:rsidR="001A5DCE">
        <w:rPr>
          <w:rFonts w:ascii="Myriad Pro" w:hAnsi="Myriad Pro"/>
        </w:rPr>
        <w:t xml:space="preserve"> </w:t>
      </w:r>
      <w:r w:rsidR="0005761B">
        <w:rPr>
          <w:rFonts w:ascii="Myriad Pro" w:hAnsi="Myriad Pro"/>
        </w:rPr>
        <w:t xml:space="preserve">prerogative </w:t>
      </w:r>
      <w:r w:rsidR="00A94D15">
        <w:rPr>
          <w:rFonts w:ascii="Myriad Pro" w:hAnsi="Myriad Pro"/>
        </w:rPr>
        <w:t xml:space="preserve">to select the </w:t>
      </w:r>
      <w:r w:rsidR="003A5DDA">
        <w:rPr>
          <w:rFonts w:ascii="Myriad Pro" w:hAnsi="Myriad Pro"/>
        </w:rPr>
        <w:t xml:space="preserve">software that best suits their </w:t>
      </w:r>
      <w:r w:rsidR="008E0D89">
        <w:rPr>
          <w:rFonts w:ascii="Myriad Pro" w:hAnsi="Myriad Pro"/>
        </w:rPr>
        <w:t>needs</w:t>
      </w:r>
      <w:r w:rsidR="003A5DDA">
        <w:rPr>
          <w:rFonts w:ascii="Myriad Pro" w:hAnsi="Myriad Pro"/>
        </w:rPr>
        <w:t>.</w:t>
      </w:r>
      <w:r w:rsidR="005A5EF2">
        <w:rPr>
          <w:rFonts w:ascii="Myriad Pro" w:hAnsi="Myriad Pro"/>
        </w:rPr>
        <w:t xml:space="preserve"> </w:t>
      </w:r>
      <w:r w:rsidR="00DE036C" w:rsidRPr="00DE036C">
        <w:rPr>
          <w:rFonts w:ascii="Myriad Pro" w:hAnsi="Myriad Pro"/>
        </w:rPr>
        <w:t xml:space="preserve"> </w:t>
      </w:r>
    </w:p>
    <w:p w14:paraId="421602A8" w14:textId="2875B756" w:rsidR="001A5DCE" w:rsidRDefault="0083490E" w:rsidP="000326E0">
      <w:pPr>
        <w:ind w:left="1134"/>
        <w:jc w:val="both"/>
        <w:rPr>
          <w:rFonts w:ascii="Myriad Pro" w:hAnsi="Myriad Pro"/>
        </w:rPr>
      </w:pPr>
      <w:r>
        <w:rPr>
          <w:rFonts w:ascii="Myriad Pro" w:hAnsi="Myriad Pro"/>
        </w:rPr>
        <w:t>Access</w:t>
      </w:r>
      <w:r w:rsidR="00DE036C" w:rsidRPr="00DE036C">
        <w:rPr>
          <w:rFonts w:ascii="Myriad Pro" w:hAnsi="Myriad Pro"/>
        </w:rPr>
        <w:t xml:space="preserve"> to </w:t>
      </w:r>
      <w:r w:rsidR="00EA5C8E">
        <w:rPr>
          <w:rFonts w:ascii="Myriad Pro" w:hAnsi="Myriad Pro"/>
        </w:rPr>
        <w:t xml:space="preserve">the </w:t>
      </w:r>
      <w:r w:rsidR="00DE036C" w:rsidRPr="00DE036C">
        <w:rPr>
          <w:rFonts w:ascii="Myriad Pro" w:hAnsi="Myriad Pro"/>
        </w:rPr>
        <w:t xml:space="preserve">internet </w:t>
      </w:r>
      <w:r w:rsidR="00EA5C8E">
        <w:rPr>
          <w:rFonts w:ascii="Myriad Pro" w:hAnsi="Myriad Pro"/>
        </w:rPr>
        <w:t xml:space="preserve">is </w:t>
      </w:r>
      <w:r w:rsidR="00DE036C" w:rsidRPr="00DE036C">
        <w:rPr>
          <w:rFonts w:ascii="Myriad Pro" w:hAnsi="Myriad Pro"/>
        </w:rPr>
        <w:t xml:space="preserve">filtered </w:t>
      </w:r>
      <w:r w:rsidR="00E11675">
        <w:rPr>
          <w:rFonts w:ascii="Myriad Pro" w:hAnsi="Myriad Pro"/>
        </w:rPr>
        <w:t>by</w:t>
      </w:r>
      <w:r w:rsidR="00DE036C" w:rsidRPr="00DE036C">
        <w:rPr>
          <w:rFonts w:ascii="Myriad Pro" w:hAnsi="Myriad Pro"/>
        </w:rPr>
        <w:t xml:space="preserve"> the Department of Education</w:t>
      </w:r>
      <w:r w:rsidR="008776D0">
        <w:rPr>
          <w:rFonts w:ascii="Myriad Pro" w:hAnsi="Myriad Pro"/>
        </w:rPr>
        <w:t xml:space="preserve">’s </w:t>
      </w:r>
      <w:r w:rsidR="00C01B8A">
        <w:rPr>
          <w:rFonts w:ascii="Myriad Pro" w:hAnsi="Myriad Pro"/>
        </w:rPr>
        <w:t>I</w:t>
      </w:r>
      <w:r w:rsidR="007E548B">
        <w:rPr>
          <w:rFonts w:ascii="Myriad Pro" w:hAnsi="Myriad Pro"/>
        </w:rPr>
        <w:t xml:space="preserve">nternet </w:t>
      </w:r>
      <w:r w:rsidR="00C01B8A">
        <w:rPr>
          <w:rFonts w:ascii="Myriad Pro" w:hAnsi="Myriad Pro"/>
        </w:rPr>
        <w:t>S</w:t>
      </w:r>
      <w:r w:rsidR="007E548B">
        <w:rPr>
          <w:rFonts w:ascii="Myriad Pro" w:hAnsi="Myriad Pro"/>
        </w:rPr>
        <w:t xml:space="preserve">ervice </w:t>
      </w:r>
      <w:r w:rsidR="00C01B8A">
        <w:rPr>
          <w:rFonts w:ascii="Myriad Pro" w:hAnsi="Myriad Pro"/>
        </w:rPr>
        <w:t>P</w:t>
      </w:r>
      <w:r w:rsidR="007E548B">
        <w:rPr>
          <w:rFonts w:ascii="Myriad Pro" w:hAnsi="Myriad Pro"/>
        </w:rPr>
        <w:t>rovider</w:t>
      </w:r>
      <w:r w:rsidR="00937008">
        <w:rPr>
          <w:rFonts w:ascii="Myriad Pro" w:hAnsi="Myriad Pro"/>
        </w:rPr>
        <w:t xml:space="preserve"> to </w:t>
      </w:r>
      <w:r w:rsidR="00E9306F">
        <w:rPr>
          <w:rFonts w:ascii="Myriad Pro" w:hAnsi="Myriad Pro"/>
        </w:rPr>
        <w:t xml:space="preserve">help </w:t>
      </w:r>
      <w:r w:rsidR="00FA280C">
        <w:rPr>
          <w:rFonts w:ascii="Myriad Pro" w:hAnsi="Myriad Pro"/>
        </w:rPr>
        <w:t>safeguard</w:t>
      </w:r>
      <w:r w:rsidR="00937008">
        <w:rPr>
          <w:rFonts w:ascii="Myriad Pro" w:hAnsi="Myriad Pro"/>
        </w:rPr>
        <w:t xml:space="preserve"> students</w:t>
      </w:r>
      <w:r w:rsidR="00FA280C">
        <w:rPr>
          <w:rFonts w:ascii="Myriad Pro" w:hAnsi="Myriad Pro"/>
        </w:rPr>
        <w:t xml:space="preserve"> from inappropriate content</w:t>
      </w:r>
      <w:r w:rsidR="00DE036C" w:rsidRPr="00DE036C">
        <w:rPr>
          <w:rFonts w:ascii="Myriad Pro" w:hAnsi="Myriad Pro"/>
        </w:rPr>
        <w:t xml:space="preserve">. It is recommended that parents explore </w:t>
      </w:r>
      <w:r w:rsidR="00FA280C">
        <w:rPr>
          <w:rFonts w:ascii="Myriad Pro" w:hAnsi="Myriad Pro"/>
        </w:rPr>
        <w:t xml:space="preserve">their </w:t>
      </w:r>
      <w:r w:rsidR="00DE036C" w:rsidRPr="00DE036C">
        <w:rPr>
          <w:rFonts w:ascii="Myriad Pro" w:hAnsi="Myriad Pro"/>
        </w:rPr>
        <w:t>options for parental controls</w:t>
      </w:r>
      <w:r w:rsidR="00FA280C">
        <w:rPr>
          <w:rFonts w:ascii="Myriad Pro" w:hAnsi="Myriad Pro"/>
        </w:rPr>
        <w:t xml:space="preserve"> on devices</w:t>
      </w:r>
      <w:r w:rsidR="00DE036C" w:rsidRPr="00DE036C">
        <w:rPr>
          <w:rFonts w:ascii="Myriad Pro" w:hAnsi="Myriad Pro"/>
        </w:rPr>
        <w:t xml:space="preserve"> to ensure content accessed</w:t>
      </w:r>
      <w:r w:rsidR="00FA280C">
        <w:rPr>
          <w:rFonts w:ascii="Myriad Pro" w:hAnsi="Myriad Pro"/>
        </w:rPr>
        <w:t xml:space="preserve"> at home</w:t>
      </w:r>
      <w:r w:rsidR="00DE036C" w:rsidRPr="00DE036C">
        <w:rPr>
          <w:rFonts w:ascii="Myriad Pro" w:hAnsi="Myriad Pro"/>
        </w:rPr>
        <w:t xml:space="preserve"> is appropriate for the age of their child. Resources and information are available at</w:t>
      </w:r>
      <w:r w:rsidR="000326E0">
        <w:rPr>
          <w:rFonts w:ascii="Myriad Pro" w:hAnsi="Myriad Pro"/>
        </w:rPr>
        <w:t xml:space="preserve"> </w:t>
      </w:r>
      <w:hyperlink r:id="rId15" w:history="1">
        <w:r w:rsidR="00C01B8A" w:rsidRPr="003053A5">
          <w:rPr>
            <w:rStyle w:val="Hyperlink"/>
            <w:rFonts w:ascii="Myriad Pro" w:hAnsi="Myriad Pro"/>
          </w:rPr>
          <w:t>www.esafety.gov.au/education-resources/iparent</w:t>
        </w:r>
      </w:hyperlink>
      <w:r w:rsidR="000326E0">
        <w:rPr>
          <w:rFonts w:ascii="Myriad Pro" w:hAnsi="Myriad Pro"/>
        </w:rPr>
        <w:t>.</w:t>
      </w:r>
    </w:p>
    <w:p w14:paraId="7B2D680F" w14:textId="77777777" w:rsidR="00DA20B4" w:rsidRDefault="00F95972" w:rsidP="00DA20B4">
      <w:pPr>
        <w:spacing w:after="0"/>
        <w:ind w:left="1134"/>
        <w:jc w:val="both"/>
        <w:rPr>
          <w:rFonts w:ascii="Myriad Pro" w:hAnsi="Myriad Pro"/>
        </w:rPr>
      </w:pPr>
      <w:r w:rsidRPr="00F95972">
        <w:rPr>
          <w:rFonts w:ascii="Myriad Pro" w:hAnsi="Myriad Pro"/>
          <w:b/>
        </w:rPr>
        <w:t>Please note:</w:t>
      </w:r>
    </w:p>
    <w:p w14:paraId="06BBE4D2" w14:textId="3CE11A5F" w:rsidR="00076B66" w:rsidRDefault="001950E5" w:rsidP="00076B66">
      <w:pPr>
        <w:ind w:left="1134"/>
        <w:jc w:val="both"/>
        <w:rPr>
          <w:rFonts w:ascii="Myriad Pro" w:hAnsi="Myriad Pro"/>
        </w:rPr>
      </w:pPr>
      <w:r>
        <w:rPr>
          <w:rFonts w:ascii="Myriad Pro" w:hAnsi="Myriad Pro"/>
        </w:rPr>
        <w:t>T</w:t>
      </w:r>
      <w:r w:rsidR="00DC2D07">
        <w:rPr>
          <w:rFonts w:ascii="Myriad Pro" w:hAnsi="Myriad Pro"/>
        </w:rPr>
        <w:t xml:space="preserve">he Department’s </w:t>
      </w:r>
      <w:r w:rsidR="00101D2F">
        <w:rPr>
          <w:rFonts w:ascii="Myriad Pro" w:hAnsi="Myriad Pro"/>
        </w:rPr>
        <w:t>i</w:t>
      </w:r>
      <w:r w:rsidR="00DC2D07">
        <w:rPr>
          <w:rFonts w:ascii="Myriad Pro" w:hAnsi="Myriad Pro"/>
        </w:rPr>
        <w:t xml:space="preserve">nternet service </w:t>
      </w:r>
      <w:r w:rsidR="005F19FD">
        <w:rPr>
          <w:rFonts w:ascii="Myriad Pro" w:hAnsi="Myriad Pro"/>
        </w:rPr>
        <w:t xml:space="preserve">requires </w:t>
      </w:r>
      <w:r w:rsidR="00ED6534">
        <w:rPr>
          <w:rFonts w:ascii="Myriad Pro" w:hAnsi="Myriad Pro"/>
        </w:rPr>
        <w:t xml:space="preserve">the </w:t>
      </w:r>
      <w:r w:rsidR="003D1067">
        <w:rPr>
          <w:rFonts w:ascii="Myriad Pro" w:hAnsi="Myriad Pro"/>
        </w:rPr>
        <w:t xml:space="preserve">use of </w:t>
      </w:r>
      <w:r w:rsidR="00ED6534">
        <w:rPr>
          <w:rFonts w:ascii="Myriad Pro" w:hAnsi="Myriad Pro"/>
        </w:rPr>
        <w:t xml:space="preserve">both proxy and </w:t>
      </w:r>
      <w:r w:rsidR="00C0618B">
        <w:rPr>
          <w:rFonts w:ascii="Myriad Pro" w:hAnsi="Myriad Pro"/>
        </w:rPr>
        <w:t xml:space="preserve">the local </w:t>
      </w:r>
      <w:r w:rsidR="00006A9C">
        <w:rPr>
          <w:rFonts w:ascii="Myriad Pro" w:hAnsi="Myriad Pro"/>
        </w:rPr>
        <w:t xml:space="preserve">domain name </w:t>
      </w:r>
      <w:r w:rsidR="00A62557">
        <w:rPr>
          <w:rFonts w:ascii="Myriad Pro" w:hAnsi="Myriad Pro"/>
        </w:rPr>
        <w:t xml:space="preserve">system </w:t>
      </w:r>
      <w:r w:rsidR="00006A9C">
        <w:rPr>
          <w:rFonts w:ascii="Myriad Pro" w:hAnsi="Myriad Pro"/>
        </w:rPr>
        <w:t>(</w:t>
      </w:r>
      <w:r w:rsidR="00ED6534">
        <w:rPr>
          <w:rFonts w:ascii="Myriad Pro" w:hAnsi="Myriad Pro"/>
        </w:rPr>
        <w:t>DNS</w:t>
      </w:r>
      <w:r w:rsidR="00006A9C">
        <w:rPr>
          <w:rFonts w:ascii="Myriad Pro" w:hAnsi="Myriad Pro"/>
        </w:rPr>
        <w:t>)</w:t>
      </w:r>
      <w:r w:rsidR="00ED6534">
        <w:rPr>
          <w:rFonts w:ascii="Myriad Pro" w:hAnsi="Myriad Pro"/>
        </w:rPr>
        <w:t xml:space="preserve">. </w:t>
      </w:r>
      <w:r w:rsidR="000858F0">
        <w:rPr>
          <w:rFonts w:ascii="Myriad Pro" w:hAnsi="Myriad Pro"/>
        </w:rPr>
        <w:t>As such, some security</w:t>
      </w:r>
      <w:r w:rsidR="004B2CCB">
        <w:rPr>
          <w:rFonts w:ascii="Myriad Pro" w:hAnsi="Myriad Pro"/>
        </w:rPr>
        <w:t>/internet filtering</w:t>
      </w:r>
      <w:r w:rsidR="000858F0">
        <w:rPr>
          <w:rFonts w:ascii="Myriad Pro" w:hAnsi="Myriad Pro"/>
        </w:rPr>
        <w:t xml:space="preserve"> </w:t>
      </w:r>
      <w:r w:rsidR="004B2CCB">
        <w:rPr>
          <w:rFonts w:ascii="Myriad Pro" w:hAnsi="Myriad Pro"/>
        </w:rPr>
        <w:t xml:space="preserve">software </w:t>
      </w:r>
      <w:r w:rsidR="000858F0">
        <w:rPr>
          <w:rFonts w:ascii="Myriad Pro" w:hAnsi="Myriad Pro"/>
        </w:rPr>
        <w:t xml:space="preserve">may need to be disabled </w:t>
      </w:r>
      <w:r w:rsidR="004B2CCB">
        <w:rPr>
          <w:rFonts w:ascii="Myriad Pro" w:hAnsi="Myriad Pro"/>
        </w:rPr>
        <w:t>to allow connectivity</w:t>
      </w:r>
      <w:r w:rsidR="009C3BD4">
        <w:rPr>
          <w:rFonts w:ascii="Myriad Pro" w:hAnsi="Myriad Pro"/>
        </w:rPr>
        <w:t xml:space="preserve"> at school</w:t>
      </w:r>
      <w:r w:rsidR="004B2CCB">
        <w:rPr>
          <w:rFonts w:ascii="Myriad Pro" w:hAnsi="Myriad Pro"/>
        </w:rPr>
        <w:t xml:space="preserve">. </w:t>
      </w:r>
      <w:r w:rsidR="00C0741A">
        <w:rPr>
          <w:rFonts w:ascii="Myriad Pro" w:hAnsi="Myriad Pro"/>
        </w:rPr>
        <w:t xml:space="preserve">Due to </w:t>
      </w:r>
      <w:r w:rsidR="00CF384B">
        <w:rPr>
          <w:rFonts w:ascii="Myriad Pro" w:hAnsi="Myriad Pro"/>
        </w:rPr>
        <w:t xml:space="preserve">time </w:t>
      </w:r>
      <w:r w:rsidR="00B02A74">
        <w:rPr>
          <w:rFonts w:ascii="Myriad Pro" w:hAnsi="Myriad Pro"/>
        </w:rPr>
        <w:t>constraints</w:t>
      </w:r>
      <w:r w:rsidR="00CF384B">
        <w:rPr>
          <w:rFonts w:ascii="Myriad Pro" w:hAnsi="Myriad Pro"/>
        </w:rPr>
        <w:t xml:space="preserve">, </w:t>
      </w:r>
      <w:r w:rsidR="00C15714">
        <w:rPr>
          <w:rFonts w:ascii="Myriad Pro" w:hAnsi="Myriad Pro"/>
        </w:rPr>
        <w:t xml:space="preserve">staff </w:t>
      </w:r>
      <w:r w:rsidR="00CF384B">
        <w:rPr>
          <w:rFonts w:ascii="Myriad Pro" w:hAnsi="Myriad Pro"/>
        </w:rPr>
        <w:t>s</w:t>
      </w:r>
      <w:r w:rsidR="00550604">
        <w:rPr>
          <w:rFonts w:ascii="Myriad Pro" w:hAnsi="Myriad Pro"/>
        </w:rPr>
        <w:t xml:space="preserve">upport </w:t>
      </w:r>
      <w:r w:rsidR="00C0741A">
        <w:rPr>
          <w:rFonts w:ascii="Myriad Pro" w:hAnsi="Myriad Pro"/>
        </w:rPr>
        <w:t xml:space="preserve">may not be able to </w:t>
      </w:r>
      <w:r w:rsidR="00C616FD">
        <w:rPr>
          <w:rFonts w:ascii="Myriad Pro" w:hAnsi="Myriad Pro"/>
        </w:rPr>
        <w:t>resolve issues</w:t>
      </w:r>
      <w:r w:rsidR="00CF384B">
        <w:rPr>
          <w:rFonts w:ascii="Myriad Pro" w:hAnsi="Myriad Pro"/>
        </w:rPr>
        <w:t>.</w:t>
      </w:r>
    </w:p>
    <w:p w14:paraId="65A5F56E" w14:textId="7CA7E5B1" w:rsidR="00076B66" w:rsidRDefault="00076B66" w:rsidP="00076B66">
      <w:pPr>
        <w:spacing w:after="0"/>
        <w:ind w:left="1134"/>
        <w:jc w:val="both"/>
        <w:rPr>
          <w:rFonts w:ascii="Myriad Pro" w:hAnsi="Myriad Pro"/>
        </w:rPr>
      </w:pPr>
      <w:r>
        <w:rPr>
          <w:rFonts w:ascii="Myriad Pro" w:hAnsi="Myriad Pro"/>
        </w:rPr>
        <w:t xml:space="preserve">There are known issues with </w:t>
      </w:r>
      <w:r w:rsidR="009D205F">
        <w:rPr>
          <w:rFonts w:ascii="Myriad Pro" w:hAnsi="Myriad Pro"/>
        </w:rPr>
        <w:t xml:space="preserve">most VPN services and </w:t>
      </w:r>
      <w:r w:rsidR="004720CD">
        <w:rPr>
          <w:rFonts w:ascii="Myriad Pro" w:hAnsi="Myriad Pro"/>
        </w:rPr>
        <w:t>the internet filtering component of</w:t>
      </w:r>
    </w:p>
    <w:p w14:paraId="6E4D93AC" w14:textId="77777777" w:rsidR="00604481" w:rsidRDefault="00604481" w:rsidP="00076B66">
      <w:pPr>
        <w:pStyle w:val="ListParagraph"/>
        <w:numPr>
          <w:ilvl w:val="0"/>
          <w:numId w:val="23"/>
        </w:numPr>
        <w:jc w:val="both"/>
        <w:rPr>
          <w:rFonts w:ascii="Myriad Pro" w:hAnsi="Myriad Pro"/>
        </w:rPr>
      </w:pPr>
      <w:proofErr w:type="spellStart"/>
      <w:r>
        <w:rPr>
          <w:rFonts w:ascii="Myriad Pro" w:hAnsi="Myriad Pro"/>
        </w:rPr>
        <w:t>CyberHound</w:t>
      </w:r>
      <w:proofErr w:type="spellEnd"/>
    </w:p>
    <w:p w14:paraId="3EAE511D" w14:textId="7E3910FC" w:rsidR="00076B66" w:rsidRDefault="00076B66" w:rsidP="00076B66">
      <w:pPr>
        <w:pStyle w:val="ListParagraph"/>
        <w:numPr>
          <w:ilvl w:val="0"/>
          <w:numId w:val="23"/>
        </w:numPr>
        <w:jc w:val="both"/>
        <w:rPr>
          <w:rFonts w:ascii="Myriad Pro" w:hAnsi="Myriad Pro"/>
        </w:rPr>
      </w:pPr>
      <w:r w:rsidRPr="00076B66">
        <w:rPr>
          <w:rFonts w:ascii="Myriad Pro" w:hAnsi="Myriad Pro"/>
        </w:rPr>
        <w:t>Norton Family</w:t>
      </w:r>
    </w:p>
    <w:p w14:paraId="0C7E6A2C" w14:textId="0A27C676" w:rsidR="005D0F0D" w:rsidRDefault="00074EA4" w:rsidP="00076B66">
      <w:pPr>
        <w:pStyle w:val="ListParagraph"/>
        <w:numPr>
          <w:ilvl w:val="0"/>
          <w:numId w:val="23"/>
        </w:numPr>
        <w:jc w:val="both"/>
        <w:rPr>
          <w:rFonts w:ascii="Myriad Pro" w:hAnsi="Myriad Pro"/>
        </w:rPr>
      </w:pPr>
      <w:r>
        <w:rPr>
          <w:rFonts w:ascii="Myriad Pro" w:hAnsi="Myriad Pro"/>
        </w:rPr>
        <w:t>Trend Micro</w:t>
      </w:r>
    </w:p>
    <w:p w14:paraId="2B7398CA" w14:textId="77777777" w:rsidR="00564818" w:rsidRDefault="00074EA4" w:rsidP="00564818">
      <w:pPr>
        <w:pStyle w:val="ListParagraph"/>
        <w:numPr>
          <w:ilvl w:val="0"/>
          <w:numId w:val="23"/>
        </w:numPr>
        <w:jc w:val="both"/>
        <w:rPr>
          <w:ins w:id="63" w:author="Nathan Stockton" w:date="2023-09-11T18:43:00Z"/>
          <w:rFonts w:ascii="Myriad Pro" w:hAnsi="Myriad Pro"/>
        </w:rPr>
      </w:pPr>
      <w:r>
        <w:rPr>
          <w:rFonts w:ascii="Myriad Pro" w:hAnsi="Myriad Pro"/>
        </w:rPr>
        <w:t>McAfee</w:t>
      </w:r>
      <w:r w:rsidR="004720CD">
        <w:rPr>
          <w:rFonts w:ascii="Myriad Pro" w:hAnsi="Myriad Pro"/>
        </w:rPr>
        <w:t>.</w:t>
      </w:r>
    </w:p>
    <w:p w14:paraId="007CEF9C" w14:textId="77777777" w:rsidR="00564818" w:rsidRDefault="00564818" w:rsidP="00564818">
      <w:pPr>
        <w:pStyle w:val="ListParagraph"/>
        <w:ind w:left="1560"/>
        <w:jc w:val="both"/>
        <w:rPr>
          <w:ins w:id="64" w:author="Nathan Stockton" w:date="2023-09-11T18:43:00Z"/>
          <w:rFonts w:ascii="Myriad Pro" w:hAnsi="Myriad Pro"/>
        </w:rPr>
      </w:pPr>
    </w:p>
    <w:p w14:paraId="09F2D960" w14:textId="24127E3F" w:rsidR="00B02A74" w:rsidRDefault="00564818">
      <w:pPr>
        <w:pStyle w:val="ListParagraph"/>
        <w:ind w:left="1134"/>
        <w:jc w:val="both"/>
        <w:rPr>
          <w:rFonts w:ascii="Myriad Pro" w:hAnsi="Myriad Pro"/>
          <w:rPrChange w:id="65" w:author="Nathan Stockton" w:date="2023-09-11T18:43:00Z">
            <w:rPr/>
          </w:rPrChange>
        </w:rPr>
        <w:sectPr w:rsidR="00000000" w:rsidSect="0098477A">
          <w:pgSz w:w="11906" w:h="16838"/>
          <w:pgMar w:top="1440" w:right="1440" w:bottom="1276" w:left="1440" w:header="1416" w:footer="708" w:gutter="0"/>
          <w:cols w:space="708"/>
          <w:docGrid w:linePitch="360"/>
        </w:sectPr>
        <w:pPrChange w:id="66" w:author="Nathan Stockton" w:date="2023-09-11T18:44:00Z">
          <w:pPr>
            <w:pStyle w:val="ListParagraph"/>
            <w:numPr>
              <w:numId w:val="23"/>
            </w:numPr>
            <w:ind w:left="1854" w:hanging="360"/>
            <w:jc w:val="both"/>
          </w:pPr>
        </w:pPrChange>
      </w:pPr>
      <w:ins w:id="67" w:author="Nathan Stockton" w:date="2023-09-11T18:42:00Z">
        <w:r w:rsidRPr="00564818">
          <w:rPr>
            <w:rFonts w:ascii="Myriad Pro" w:hAnsi="Myriad Pro"/>
            <w:rPrChange w:id="68" w:author="Nathan Stockton" w:date="2023-09-11T18:43:00Z">
              <w:rPr/>
            </w:rPrChange>
          </w:rPr>
          <w:t>P</w:t>
        </w:r>
      </w:ins>
      <w:ins w:id="69" w:author="Nathan Stockton" w:date="2023-09-11T18:43:00Z">
        <w:r w:rsidRPr="00564818">
          <w:rPr>
            <w:rFonts w:ascii="Myriad Pro" w:hAnsi="Myriad Pro"/>
            <w:rPrChange w:id="70" w:author="Nathan Stockton" w:date="2023-09-11T18:43:00Z">
              <w:rPr/>
            </w:rPrChange>
          </w:rPr>
          <w:t>lease also note that</w:t>
        </w:r>
      </w:ins>
      <w:ins w:id="71" w:author="Nathan Stockton" w:date="2023-09-11T18:44:00Z">
        <w:r w:rsidR="006B37FE">
          <w:rPr>
            <w:rFonts w:ascii="Myriad Pro" w:hAnsi="Myriad Pro"/>
          </w:rPr>
          <w:t>,</w:t>
        </w:r>
      </w:ins>
      <w:ins w:id="72" w:author="Nathan Stockton" w:date="2023-09-11T18:43:00Z">
        <w:r w:rsidRPr="00564818">
          <w:rPr>
            <w:rFonts w:ascii="Myriad Pro" w:hAnsi="Myriad Pro"/>
            <w:rPrChange w:id="73" w:author="Nathan Stockton" w:date="2023-09-11T18:43:00Z">
              <w:rPr/>
            </w:rPrChange>
          </w:rPr>
          <w:t xml:space="preserve"> </w:t>
        </w:r>
      </w:ins>
      <w:ins w:id="74" w:author="Nathan Stockton" w:date="2023-09-11T18:44:00Z">
        <w:r w:rsidR="006B37FE">
          <w:rPr>
            <w:rFonts w:ascii="Myriad Pro" w:hAnsi="Myriad Pro"/>
          </w:rPr>
          <w:t xml:space="preserve">if you use </w:t>
        </w:r>
      </w:ins>
      <w:ins w:id="75" w:author="Nathan Stockton" w:date="2023-09-11T18:45:00Z">
        <w:r w:rsidR="00994227">
          <w:rPr>
            <w:rFonts w:ascii="Myriad Pro" w:hAnsi="Myriad Pro"/>
          </w:rPr>
          <w:t xml:space="preserve">family protection software such as </w:t>
        </w:r>
      </w:ins>
      <w:ins w:id="76" w:author="Nathan Stockton" w:date="2023-09-11T18:43:00Z">
        <w:r w:rsidRPr="00564818">
          <w:rPr>
            <w:rFonts w:ascii="Myriad Pro" w:hAnsi="Myriad Pro"/>
            <w:rPrChange w:id="77" w:author="Nathan Stockton" w:date="2023-09-11T18:43:00Z">
              <w:rPr/>
            </w:rPrChange>
          </w:rPr>
          <w:t>Microsoft Family</w:t>
        </w:r>
      </w:ins>
      <w:ins w:id="78" w:author="Nathan Stockton" w:date="2023-09-11T18:44:00Z">
        <w:r w:rsidR="006B37FE">
          <w:rPr>
            <w:rFonts w:ascii="Myriad Pro" w:hAnsi="Myriad Pro"/>
          </w:rPr>
          <w:t>,</w:t>
        </w:r>
      </w:ins>
      <w:ins w:id="79" w:author="Nathan Stockton" w:date="2023-09-11T18:43:00Z">
        <w:r w:rsidRPr="00564818">
          <w:rPr>
            <w:rFonts w:ascii="Myriad Pro" w:hAnsi="Myriad Pro"/>
            <w:rPrChange w:id="80" w:author="Nathan Stockton" w:date="2023-09-11T18:43:00Z">
              <w:rPr/>
            </w:rPrChange>
          </w:rPr>
          <w:t xml:space="preserve"> settings should allow students to have free access to internet</w:t>
        </w:r>
      </w:ins>
      <w:ins w:id="81" w:author="Nathan Stockton" w:date="2023-09-11T18:44:00Z">
        <w:r w:rsidR="006B37FE">
          <w:rPr>
            <w:rFonts w:ascii="Myriad Pro" w:hAnsi="Myriad Pro"/>
          </w:rPr>
          <w:t xml:space="preserve"> during school hours.</w:t>
        </w:r>
      </w:ins>
      <w:ins w:id="82" w:author="Nathan Stockton" w:date="2023-09-11T18:45:00Z">
        <w:r w:rsidR="006B37FE">
          <w:rPr>
            <w:rFonts w:ascii="Myriad Pro" w:hAnsi="Myriad Pro"/>
          </w:rPr>
          <w:t xml:space="preserve"> </w:t>
        </w:r>
        <w:r w:rsidR="00994227">
          <w:rPr>
            <w:rFonts w:ascii="Myriad Pro" w:hAnsi="Myriad Pro"/>
          </w:rPr>
          <w:t xml:space="preserve"> While </w:t>
        </w:r>
        <w:proofErr w:type="gramStart"/>
        <w:r w:rsidR="00994227">
          <w:rPr>
            <w:rFonts w:ascii="Myriad Pro" w:hAnsi="Myriad Pro"/>
          </w:rPr>
          <w:t>th</w:t>
        </w:r>
      </w:ins>
      <w:ins w:id="83" w:author="Nathan Stockton" w:date="2023-09-11T18:48:00Z">
        <w:r w:rsidR="008B708E">
          <w:rPr>
            <w:rFonts w:ascii="Myriad Pro" w:hAnsi="Myriad Pro"/>
          </w:rPr>
          <w:t>is</w:t>
        </w:r>
      </w:ins>
      <w:ins w:id="84" w:author="Nathan Stockton" w:date="2023-09-11T18:45:00Z">
        <w:r w:rsidR="00994227">
          <w:rPr>
            <w:rFonts w:ascii="Myriad Pro" w:hAnsi="Myriad Pro"/>
          </w:rPr>
          <w:t xml:space="preserve"> types </w:t>
        </w:r>
      </w:ins>
      <w:ins w:id="85" w:author="Nathan Stockton" w:date="2023-09-11T18:48:00Z">
        <w:r w:rsidR="008B708E">
          <w:rPr>
            <w:rFonts w:ascii="Myriad Pro" w:hAnsi="Myriad Pro"/>
          </w:rPr>
          <w:t>of software</w:t>
        </w:r>
      </w:ins>
      <w:proofErr w:type="gramEnd"/>
      <w:ins w:id="86" w:author="Nathan Stockton" w:date="2023-09-11T18:46:00Z">
        <w:r w:rsidR="00222868">
          <w:rPr>
            <w:rFonts w:ascii="Myriad Pro" w:hAnsi="Myriad Pro"/>
          </w:rPr>
          <w:t xml:space="preserve"> offer a lot of </w:t>
        </w:r>
        <w:r w:rsidR="00D06AE7">
          <w:rPr>
            <w:rFonts w:ascii="Myriad Pro" w:hAnsi="Myriad Pro"/>
          </w:rPr>
          <w:t xml:space="preserve">reassurance for families, they </w:t>
        </w:r>
      </w:ins>
      <w:ins w:id="87" w:author="Nathan Stockton" w:date="2023-09-11T18:47:00Z">
        <w:r w:rsidR="00D06AE7">
          <w:rPr>
            <w:rFonts w:ascii="Myriad Pro" w:hAnsi="Myriad Pro"/>
          </w:rPr>
          <w:t xml:space="preserve">may </w:t>
        </w:r>
      </w:ins>
      <w:ins w:id="88" w:author="Nathan Stockton" w:date="2023-09-11T18:46:00Z">
        <w:r w:rsidR="00D06AE7">
          <w:rPr>
            <w:rFonts w:ascii="Myriad Pro" w:hAnsi="Myriad Pro"/>
          </w:rPr>
          <w:t xml:space="preserve">continue to </w:t>
        </w:r>
      </w:ins>
      <w:ins w:id="89" w:author="Nathan Stockton" w:date="2023-09-11T18:47:00Z">
        <w:r w:rsidR="00263813">
          <w:rPr>
            <w:rFonts w:ascii="Myriad Pro" w:hAnsi="Myriad Pro"/>
          </w:rPr>
          <w:t xml:space="preserve">count time or lock features even when the device is used at school. Our DoE-provisioned internet </w:t>
        </w:r>
        <w:r w:rsidR="008B708E">
          <w:rPr>
            <w:rFonts w:ascii="Myriad Pro" w:hAnsi="Myriad Pro"/>
          </w:rPr>
          <w:t xml:space="preserve">services </w:t>
        </w:r>
      </w:ins>
      <w:ins w:id="90" w:author="Nathan Stockton" w:date="2023-09-11T18:48:00Z">
        <w:r w:rsidR="008B708E">
          <w:rPr>
            <w:rFonts w:ascii="Myriad Pro" w:hAnsi="Myriad Pro"/>
          </w:rPr>
          <w:t>provide internet filtering for devices.</w:t>
        </w:r>
      </w:ins>
      <w:ins w:id="91" w:author="Nathan Stockton" w:date="2023-09-11T18:47:00Z">
        <w:r w:rsidR="00263813">
          <w:rPr>
            <w:rFonts w:ascii="Myriad Pro" w:hAnsi="Myriad Pro"/>
          </w:rPr>
          <w:t xml:space="preserve"> </w:t>
        </w:r>
      </w:ins>
    </w:p>
    <w:p w14:paraId="100A0362" w14:textId="7C878BBD" w:rsidR="00E81CCE" w:rsidRPr="002B01F6" w:rsidRDefault="002B7774" w:rsidP="00A6458E">
      <w:pPr>
        <w:pStyle w:val="WHPSSubheading"/>
      </w:pPr>
      <w:bookmarkStart w:id="92" w:name="_Toc102724827"/>
      <w:r>
        <w:lastRenderedPageBreak/>
        <w:t xml:space="preserve">4.5 </w:t>
      </w:r>
      <w:r w:rsidR="00DE4ECB">
        <w:t>P</w:t>
      </w:r>
      <w:r w:rsidR="00DE4ECB" w:rsidRPr="002B01F6">
        <w:t>arent/</w:t>
      </w:r>
      <w:r w:rsidR="00AB7F67">
        <w:t>Guardian</w:t>
      </w:r>
      <w:r w:rsidR="00DE4ECB" w:rsidRPr="002B01F6">
        <w:t xml:space="preserve"> Responsibilities</w:t>
      </w:r>
      <w:bookmarkEnd w:id="92"/>
    </w:p>
    <w:p w14:paraId="6B3087B6" w14:textId="1C29BEB7" w:rsidR="00E81CCE" w:rsidRPr="002B01F6" w:rsidRDefault="00F67962" w:rsidP="00A9407F">
      <w:pPr>
        <w:spacing w:after="0"/>
        <w:jc w:val="both"/>
        <w:rPr>
          <w:rFonts w:ascii="Myriad Pro" w:hAnsi="Myriad Pro"/>
        </w:rPr>
      </w:pPr>
      <w:r>
        <w:rPr>
          <w:rFonts w:ascii="Myriad Pro" w:hAnsi="Myriad Pro"/>
        </w:rPr>
        <w:t>Parents/</w:t>
      </w:r>
      <w:r w:rsidR="00AB7F67">
        <w:rPr>
          <w:rFonts w:ascii="Myriad Pro" w:hAnsi="Myriad Pro"/>
        </w:rPr>
        <w:t>Guardian</w:t>
      </w:r>
      <w:r>
        <w:rPr>
          <w:rFonts w:ascii="Myriad Pro" w:hAnsi="Myriad Pro"/>
        </w:rPr>
        <w:t xml:space="preserve">s are </w:t>
      </w:r>
      <w:r w:rsidR="00DF440B">
        <w:rPr>
          <w:rFonts w:ascii="Myriad Pro" w:hAnsi="Myriad Pro"/>
        </w:rPr>
        <w:t xml:space="preserve">essential to the success </w:t>
      </w:r>
      <w:r w:rsidR="00E81CCE" w:rsidRPr="002B01F6">
        <w:rPr>
          <w:rFonts w:ascii="Myriad Pro" w:hAnsi="Myriad Pro"/>
        </w:rPr>
        <w:t xml:space="preserve">of </w:t>
      </w:r>
      <w:r w:rsidR="00F54FD1">
        <w:rPr>
          <w:rFonts w:ascii="Myriad Pro" w:hAnsi="Myriad Pro"/>
        </w:rPr>
        <w:t>The School</w:t>
      </w:r>
      <w:r w:rsidR="00DF440B">
        <w:rPr>
          <w:rFonts w:ascii="Myriad Pro" w:hAnsi="Myriad Pro"/>
        </w:rPr>
        <w:t xml:space="preserve">’s BYOD program. </w:t>
      </w:r>
      <w:r w:rsidR="002D722C">
        <w:rPr>
          <w:rFonts w:ascii="Myriad Pro" w:hAnsi="Myriad Pro"/>
        </w:rPr>
        <w:t xml:space="preserve">The </w:t>
      </w:r>
      <w:proofErr w:type="gramStart"/>
      <w:r w:rsidR="002D722C">
        <w:rPr>
          <w:rFonts w:ascii="Myriad Pro" w:hAnsi="Myriad Pro"/>
        </w:rPr>
        <w:t>School</w:t>
      </w:r>
      <w:proofErr w:type="gramEnd"/>
      <w:r w:rsidR="002D722C">
        <w:rPr>
          <w:rFonts w:ascii="Myriad Pro" w:hAnsi="Myriad Pro"/>
        </w:rPr>
        <w:t xml:space="preserve"> requests that parents </w:t>
      </w:r>
      <w:r w:rsidR="00DF440B">
        <w:rPr>
          <w:rFonts w:ascii="Myriad Pro" w:hAnsi="Myriad Pro"/>
        </w:rPr>
        <w:t xml:space="preserve">reinforce school expectations </w:t>
      </w:r>
      <w:r w:rsidR="002D722C">
        <w:rPr>
          <w:rFonts w:ascii="Myriad Pro" w:hAnsi="Myriad Pro"/>
        </w:rPr>
        <w:t>to</w:t>
      </w:r>
      <w:r w:rsidR="00DF440B">
        <w:rPr>
          <w:rFonts w:ascii="Myriad Pro" w:hAnsi="Myriad Pro"/>
        </w:rPr>
        <w:t xml:space="preserve"> create </w:t>
      </w:r>
      <w:r w:rsidR="00A154B8">
        <w:rPr>
          <w:rFonts w:ascii="Myriad Pro" w:hAnsi="Myriad Pro"/>
        </w:rPr>
        <w:t xml:space="preserve">a </w:t>
      </w:r>
      <w:r w:rsidR="00DF440B">
        <w:rPr>
          <w:rFonts w:ascii="Myriad Pro" w:hAnsi="Myriad Pro"/>
        </w:rPr>
        <w:t xml:space="preserve">bridge between school and home </w:t>
      </w:r>
      <w:r w:rsidR="00046EE7">
        <w:rPr>
          <w:rFonts w:ascii="Myriad Pro" w:hAnsi="Myriad Pro"/>
        </w:rPr>
        <w:t xml:space="preserve">device use to </w:t>
      </w:r>
      <w:r w:rsidR="00DF440B">
        <w:rPr>
          <w:rFonts w:ascii="Myriad Pro" w:hAnsi="Myriad Pro"/>
        </w:rPr>
        <w:t xml:space="preserve">further </w:t>
      </w:r>
      <w:r w:rsidR="00E81CCE" w:rsidRPr="002B01F6">
        <w:rPr>
          <w:rFonts w:ascii="Myriad Pro" w:hAnsi="Myriad Pro"/>
        </w:rPr>
        <w:t xml:space="preserve">assist in ensuring the safety of our students is maintained. </w:t>
      </w:r>
      <w:r w:rsidR="00046EE7">
        <w:rPr>
          <w:rFonts w:ascii="Myriad Pro" w:hAnsi="Myriad Pro"/>
        </w:rPr>
        <w:t>To</w:t>
      </w:r>
      <w:r w:rsidR="000B5CF2">
        <w:rPr>
          <w:rFonts w:ascii="Myriad Pro" w:hAnsi="Myriad Pro"/>
        </w:rPr>
        <w:t xml:space="preserve"> best achieve this</w:t>
      </w:r>
      <w:r w:rsidR="00E81CCE" w:rsidRPr="002B01F6">
        <w:rPr>
          <w:rFonts w:ascii="Myriad Pro" w:hAnsi="Myriad Pro"/>
        </w:rPr>
        <w:t xml:space="preserve">, we ask </w:t>
      </w:r>
      <w:proofErr w:type="gramStart"/>
      <w:r w:rsidR="00E81CCE" w:rsidRPr="002B01F6">
        <w:rPr>
          <w:rFonts w:ascii="Myriad Pro" w:hAnsi="Myriad Pro"/>
        </w:rPr>
        <w:t>that parents/</w:t>
      </w:r>
      <w:r w:rsidR="00AB7F67">
        <w:rPr>
          <w:rFonts w:ascii="Myriad Pro" w:hAnsi="Myriad Pro"/>
        </w:rPr>
        <w:t>guardian</w:t>
      </w:r>
      <w:r w:rsidR="00E81CCE" w:rsidRPr="002B01F6">
        <w:rPr>
          <w:rFonts w:ascii="Myriad Pro" w:hAnsi="Myriad Pro"/>
        </w:rPr>
        <w:t>s</w:t>
      </w:r>
      <w:proofErr w:type="gramEnd"/>
    </w:p>
    <w:p w14:paraId="2B36C611" w14:textId="6A6E64A2" w:rsidR="00DF48C6" w:rsidRPr="00A9407F" w:rsidRDefault="00DF48C6" w:rsidP="00DF48C6">
      <w:pPr>
        <w:pStyle w:val="ListParagraph"/>
        <w:numPr>
          <w:ilvl w:val="0"/>
          <w:numId w:val="19"/>
        </w:numPr>
        <w:jc w:val="both"/>
        <w:rPr>
          <w:rFonts w:ascii="Myriad Pro" w:hAnsi="Myriad Pro"/>
        </w:rPr>
      </w:pPr>
      <w:r w:rsidRPr="00A9407F">
        <w:rPr>
          <w:rFonts w:ascii="Myriad Pro" w:hAnsi="Myriad Pro"/>
        </w:rPr>
        <w:t xml:space="preserve">Consider taking up accidental damage and theft insurance (offered by most </w:t>
      </w:r>
      <w:r w:rsidR="00E14D4A">
        <w:rPr>
          <w:rFonts w:ascii="Myriad Pro" w:hAnsi="Myriad Pro"/>
        </w:rPr>
        <w:t>insurance providers and retailers</w:t>
      </w:r>
      <w:r w:rsidRPr="00A9407F">
        <w:rPr>
          <w:rFonts w:ascii="Myriad Pro" w:hAnsi="Myriad Pro"/>
        </w:rPr>
        <w:t xml:space="preserve">) to be covered in the unlikely case </w:t>
      </w:r>
      <w:r w:rsidR="00182BCE">
        <w:rPr>
          <w:rFonts w:ascii="Myriad Pro" w:hAnsi="Myriad Pro"/>
        </w:rPr>
        <w:t>their child’s device is damaged.</w:t>
      </w:r>
    </w:p>
    <w:p w14:paraId="2A38AA47" w14:textId="2CFCECFD" w:rsidR="00DF48C6" w:rsidRPr="00A9407F" w:rsidRDefault="00DF48C6" w:rsidP="00DF48C6">
      <w:pPr>
        <w:pStyle w:val="ListParagraph"/>
        <w:numPr>
          <w:ilvl w:val="0"/>
          <w:numId w:val="19"/>
        </w:numPr>
        <w:jc w:val="both"/>
        <w:rPr>
          <w:rFonts w:ascii="Myriad Pro" w:hAnsi="Myriad Pro"/>
        </w:rPr>
      </w:pPr>
      <w:r w:rsidRPr="00A9407F">
        <w:rPr>
          <w:rFonts w:ascii="Myriad Pro" w:hAnsi="Myriad Pro"/>
        </w:rPr>
        <w:t xml:space="preserve">Understand that the child and parent hold full responsibility for the device and that </w:t>
      </w:r>
      <w:r w:rsidR="00F54FD1">
        <w:rPr>
          <w:rFonts w:ascii="Myriad Pro" w:hAnsi="Myriad Pro"/>
        </w:rPr>
        <w:t>The School</w:t>
      </w:r>
      <w:r w:rsidRPr="00A9407F">
        <w:rPr>
          <w:rFonts w:ascii="Myriad Pro" w:hAnsi="Myriad Pro"/>
        </w:rPr>
        <w:t xml:space="preserve"> is not liable for any mistreatment, breakages, vandalism or loss of the device. The only exception to this is where the damage or loss occurr</w:t>
      </w:r>
      <w:r w:rsidR="00A537BB">
        <w:rPr>
          <w:rFonts w:ascii="Myriad Pro" w:hAnsi="Myriad Pro"/>
        </w:rPr>
        <w:t>ed whilst under the direct care</w:t>
      </w:r>
      <w:r w:rsidR="00E02C5A">
        <w:rPr>
          <w:rFonts w:ascii="Myriad Pro" w:hAnsi="Myriad Pro"/>
        </w:rPr>
        <w:t xml:space="preserve"> </w:t>
      </w:r>
      <w:r w:rsidRPr="00A9407F">
        <w:rPr>
          <w:rFonts w:ascii="Myriad Pro" w:hAnsi="Myriad Pro"/>
        </w:rPr>
        <w:t>of a staff member</w:t>
      </w:r>
      <w:r w:rsidR="00A537BB">
        <w:rPr>
          <w:rFonts w:ascii="Myriad Pro" w:hAnsi="Myriad Pro"/>
        </w:rPr>
        <w:t xml:space="preserve"> (direct care refers to </w:t>
      </w:r>
      <w:r w:rsidR="0012017E">
        <w:rPr>
          <w:rFonts w:ascii="Myriad Pro" w:hAnsi="Myriad Pro"/>
        </w:rPr>
        <w:t xml:space="preserve">being used or held by a </w:t>
      </w:r>
      <w:r w:rsidR="00A537BB">
        <w:rPr>
          <w:rFonts w:ascii="Myriad Pro" w:hAnsi="Myriad Pro"/>
        </w:rPr>
        <w:t xml:space="preserve">staff </w:t>
      </w:r>
      <w:r w:rsidR="0012017E">
        <w:rPr>
          <w:rFonts w:ascii="Myriad Pro" w:hAnsi="Myriad Pro"/>
        </w:rPr>
        <w:t xml:space="preserve">member </w:t>
      </w:r>
      <w:r w:rsidR="0091595A">
        <w:rPr>
          <w:rFonts w:ascii="Myriad Pro" w:hAnsi="Myriad Pro"/>
        </w:rPr>
        <w:t>at the time of damage/loss</w:t>
      </w:r>
      <w:r w:rsidR="00A537BB">
        <w:rPr>
          <w:rFonts w:ascii="Myriad Pro" w:hAnsi="Myriad Pro"/>
        </w:rPr>
        <w:t>)</w:t>
      </w:r>
      <w:r w:rsidR="00182BCE">
        <w:rPr>
          <w:rFonts w:ascii="Myriad Pro" w:hAnsi="Myriad Pro"/>
        </w:rPr>
        <w:t>.</w:t>
      </w:r>
    </w:p>
    <w:p w14:paraId="5B7A997B" w14:textId="72440223" w:rsidR="0034178E" w:rsidRDefault="00DF440B" w:rsidP="00A9407F">
      <w:pPr>
        <w:pStyle w:val="ListParagraph"/>
        <w:numPr>
          <w:ilvl w:val="0"/>
          <w:numId w:val="19"/>
        </w:numPr>
        <w:jc w:val="both"/>
        <w:rPr>
          <w:rFonts w:ascii="Myriad Pro" w:hAnsi="Myriad Pro"/>
        </w:rPr>
      </w:pPr>
      <w:r w:rsidRPr="00A9407F">
        <w:rPr>
          <w:rFonts w:ascii="Myriad Pro" w:hAnsi="Myriad Pro"/>
        </w:rPr>
        <w:t>Engage in regular discussion with</w:t>
      </w:r>
      <w:r w:rsidR="00E81CCE" w:rsidRPr="00A9407F">
        <w:rPr>
          <w:rFonts w:ascii="Myriad Pro" w:hAnsi="Myriad Pro"/>
        </w:rPr>
        <w:t xml:space="preserve"> their children and establish standards and values that their child(ren) </w:t>
      </w:r>
      <w:r w:rsidR="00FC3DC5">
        <w:rPr>
          <w:rFonts w:ascii="Myriad Pro" w:hAnsi="Myriad Pro"/>
        </w:rPr>
        <w:t xml:space="preserve">must </w:t>
      </w:r>
      <w:r w:rsidR="00E81CCE" w:rsidRPr="00A9407F">
        <w:rPr>
          <w:rFonts w:ascii="Myriad Pro" w:hAnsi="Myriad Pro"/>
        </w:rPr>
        <w:t>follow when using their device</w:t>
      </w:r>
      <w:r w:rsidR="00D56FA4">
        <w:rPr>
          <w:rFonts w:ascii="Myriad Pro" w:hAnsi="Myriad Pro"/>
        </w:rPr>
        <w:t xml:space="preserve">, </w:t>
      </w:r>
      <w:r w:rsidR="00E81CCE" w:rsidRPr="00A9407F">
        <w:rPr>
          <w:rFonts w:ascii="Myriad Pro" w:hAnsi="Myriad Pro"/>
        </w:rPr>
        <w:t>the internet and applications at home</w:t>
      </w:r>
      <w:r w:rsidR="0034178E">
        <w:rPr>
          <w:rFonts w:ascii="Myriad Pro" w:hAnsi="Myriad Pro"/>
        </w:rPr>
        <w:t>.</w:t>
      </w:r>
    </w:p>
    <w:p w14:paraId="099CE259" w14:textId="43AB80F0" w:rsidR="00DF440B" w:rsidRPr="00A9407F" w:rsidRDefault="0034178E" w:rsidP="00A9407F">
      <w:pPr>
        <w:pStyle w:val="ListParagraph"/>
        <w:numPr>
          <w:ilvl w:val="0"/>
          <w:numId w:val="19"/>
        </w:numPr>
        <w:jc w:val="both"/>
        <w:rPr>
          <w:rFonts w:ascii="Myriad Pro" w:hAnsi="Myriad Pro"/>
        </w:rPr>
      </w:pPr>
      <w:r>
        <w:rPr>
          <w:rFonts w:ascii="Myriad Pro" w:hAnsi="Myriad Pro"/>
        </w:rPr>
        <w:t>Consider the use of f</w:t>
      </w:r>
      <w:r w:rsidR="00A21CD1">
        <w:rPr>
          <w:rFonts w:ascii="Myriad Pro" w:hAnsi="Myriad Pro"/>
        </w:rPr>
        <w:t xml:space="preserve">amily </w:t>
      </w:r>
      <w:r>
        <w:rPr>
          <w:rFonts w:ascii="Myriad Pro" w:hAnsi="Myriad Pro"/>
        </w:rPr>
        <w:t>t</w:t>
      </w:r>
      <w:r w:rsidR="00A21CD1">
        <w:rPr>
          <w:rFonts w:ascii="Myriad Pro" w:hAnsi="Myriad Pro"/>
        </w:rPr>
        <w:t xml:space="preserve">echnology </w:t>
      </w:r>
      <w:r>
        <w:rPr>
          <w:rFonts w:ascii="Myriad Pro" w:hAnsi="Myriad Pro"/>
        </w:rPr>
        <w:t>a</w:t>
      </w:r>
      <w:r w:rsidR="00A21CD1">
        <w:rPr>
          <w:rFonts w:ascii="Myriad Pro" w:hAnsi="Myriad Pro"/>
        </w:rPr>
        <w:t xml:space="preserve">greements </w:t>
      </w:r>
      <w:r>
        <w:rPr>
          <w:rFonts w:ascii="Myriad Pro" w:hAnsi="Myriad Pro"/>
        </w:rPr>
        <w:t xml:space="preserve">as they are a </w:t>
      </w:r>
      <w:r w:rsidR="00A21CD1">
        <w:rPr>
          <w:rFonts w:ascii="Myriad Pro" w:hAnsi="Myriad Pro"/>
        </w:rPr>
        <w:t xml:space="preserve">great way to </w:t>
      </w:r>
      <w:r w:rsidR="009145C1">
        <w:rPr>
          <w:rFonts w:ascii="Myriad Pro" w:hAnsi="Myriad Pro"/>
        </w:rPr>
        <w:t xml:space="preserve">ensure that </w:t>
      </w:r>
      <w:r w:rsidR="00A6036D">
        <w:rPr>
          <w:rFonts w:ascii="Myriad Pro" w:hAnsi="Myriad Pro"/>
        </w:rPr>
        <w:t xml:space="preserve">children are clear about </w:t>
      </w:r>
      <w:r w:rsidR="009145C1">
        <w:rPr>
          <w:rFonts w:ascii="Myriad Pro" w:hAnsi="Myriad Pro"/>
        </w:rPr>
        <w:t xml:space="preserve">expectations </w:t>
      </w:r>
      <w:r w:rsidR="00866A44">
        <w:rPr>
          <w:rFonts w:ascii="Myriad Pro" w:hAnsi="Myriad Pro"/>
        </w:rPr>
        <w:t>around the</w:t>
      </w:r>
      <w:r w:rsidR="009145C1">
        <w:rPr>
          <w:rFonts w:ascii="Myriad Pro" w:hAnsi="Myriad Pro"/>
        </w:rPr>
        <w:t xml:space="preserve"> acceptable use of technology and </w:t>
      </w:r>
      <w:r w:rsidR="00043E7D">
        <w:rPr>
          <w:rFonts w:ascii="Myriad Pro" w:hAnsi="Myriad Pro"/>
        </w:rPr>
        <w:t xml:space="preserve">understand </w:t>
      </w:r>
      <w:r w:rsidR="00A6036D">
        <w:rPr>
          <w:rFonts w:ascii="Myriad Pro" w:hAnsi="Myriad Pro"/>
        </w:rPr>
        <w:t xml:space="preserve">their </w:t>
      </w:r>
      <w:r w:rsidR="009145C1">
        <w:rPr>
          <w:rFonts w:ascii="Myriad Pro" w:hAnsi="Myriad Pro"/>
        </w:rPr>
        <w:t>boundaries.</w:t>
      </w:r>
      <w:r>
        <w:rPr>
          <w:rFonts w:ascii="Myriad Pro" w:hAnsi="Myriad Pro"/>
        </w:rPr>
        <w:t xml:space="preserve"> For more information, please </w:t>
      </w:r>
      <w:r w:rsidR="00E568A0">
        <w:rPr>
          <w:rFonts w:ascii="Myriad Pro" w:hAnsi="Myriad Pro"/>
        </w:rPr>
        <w:t xml:space="preserve">see </w:t>
      </w:r>
      <w:ins w:id="93" w:author="Nathan Stockton" w:date="2023-09-07T13:27:00Z">
        <w:r w:rsidR="00D50501" w:rsidRPr="00D50501">
          <w:t>https://www.wheelershillps.vic.edu.au/s/WHPS-Family-Contract-Example.pdf</w:t>
        </w:r>
      </w:ins>
      <w:r w:rsidR="00E568A0">
        <w:rPr>
          <w:rFonts w:ascii="Myriad Pro" w:hAnsi="Myriad Pro"/>
        </w:rPr>
        <w:t xml:space="preserve"> for more information.</w:t>
      </w:r>
    </w:p>
    <w:p w14:paraId="06DF2230" w14:textId="5937B60F" w:rsidR="00E81CCE" w:rsidRPr="00A9407F" w:rsidRDefault="008A04ED" w:rsidP="00A9407F">
      <w:pPr>
        <w:pStyle w:val="ListParagraph"/>
        <w:numPr>
          <w:ilvl w:val="0"/>
          <w:numId w:val="19"/>
        </w:numPr>
        <w:jc w:val="both"/>
        <w:rPr>
          <w:rFonts w:ascii="Myriad Pro" w:hAnsi="Myriad Pro"/>
        </w:rPr>
      </w:pPr>
      <w:r>
        <w:rPr>
          <w:rFonts w:ascii="Myriad Pro" w:hAnsi="Myriad Pro"/>
        </w:rPr>
        <w:t>Clearly label</w:t>
      </w:r>
      <w:r w:rsidR="00DF440B" w:rsidRPr="00A9407F">
        <w:rPr>
          <w:rFonts w:ascii="Myriad Pro" w:hAnsi="Myriad Pro"/>
        </w:rPr>
        <w:t xml:space="preserve"> </w:t>
      </w:r>
      <w:r w:rsidR="00A9407F" w:rsidRPr="00A9407F">
        <w:rPr>
          <w:rFonts w:ascii="Myriad Pro" w:hAnsi="Myriad Pro"/>
        </w:rPr>
        <w:t xml:space="preserve">their child’s </w:t>
      </w:r>
      <w:r w:rsidR="00DF440B" w:rsidRPr="00A9407F">
        <w:rPr>
          <w:rFonts w:ascii="Myriad Pro" w:hAnsi="Myriad Pro"/>
        </w:rPr>
        <w:t>device</w:t>
      </w:r>
      <w:r w:rsidR="00E81CCE" w:rsidRPr="00A9407F">
        <w:rPr>
          <w:rFonts w:ascii="Myriad Pro" w:hAnsi="Myriad Pro"/>
        </w:rPr>
        <w:t xml:space="preserve"> with their name and </w:t>
      </w:r>
      <w:r>
        <w:rPr>
          <w:rFonts w:ascii="Myriad Pro" w:hAnsi="Myriad Pro"/>
        </w:rPr>
        <w:t>record</w:t>
      </w:r>
      <w:r w:rsidR="00E81CCE" w:rsidRPr="00A9407F">
        <w:rPr>
          <w:rFonts w:ascii="Myriad Pro" w:hAnsi="Myriad Pro"/>
        </w:rPr>
        <w:t xml:space="preserve"> </w:t>
      </w:r>
      <w:r w:rsidR="008413EE">
        <w:rPr>
          <w:rFonts w:ascii="Myriad Pro" w:hAnsi="Myriad Pro"/>
        </w:rPr>
        <w:t>the serial number of the device.</w:t>
      </w:r>
    </w:p>
    <w:p w14:paraId="392F3A7E" w14:textId="2369CCC7" w:rsidR="00E81CCE" w:rsidRPr="00A9407F" w:rsidRDefault="00E81CCE" w:rsidP="00A9407F">
      <w:pPr>
        <w:pStyle w:val="ListParagraph"/>
        <w:numPr>
          <w:ilvl w:val="0"/>
          <w:numId w:val="19"/>
        </w:numPr>
        <w:jc w:val="both"/>
        <w:rPr>
          <w:rFonts w:ascii="Myriad Pro" w:hAnsi="Myriad Pro"/>
        </w:rPr>
      </w:pPr>
      <w:r w:rsidRPr="00A9407F">
        <w:rPr>
          <w:rFonts w:ascii="Myriad Pro" w:hAnsi="Myriad Pro"/>
        </w:rPr>
        <w:t xml:space="preserve">Ensure that their student’s device </w:t>
      </w:r>
      <w:r w:rsidR="00A9407F" w:rsidRPr="00A9407F">
        <w:rPr>
          <w:rFonts w:ascii="Myriad Pro" w:hAnsi="Myriad Pro"/>
        </w:rPr>
        <w:t>has</w:t>
      </w:r>
      <w:r w:rsidRPr="00A9407F">
        <w:rPr>
          <w:rFonts w:ascii="Myriad Pro" w:hAnsi="Myriad Pro"/>
        </w:rPr>
        <w:t xml:space="preserve"> the required apps installed on the d</w:t>
      </w:r>
      <w:r w:rsidR="008413EE">
        <w:rPr>
          <w:rFonts w:ascii="Myriad Pro" w:hAnsi="Myriad Pro"/>
        </w:rPr>
        <w:t>evice ready for educational use.</w:t>
      </w:r>
    </w:p>
    <w:p w14:paraId="63E3D04F" w14:textId="4C1C0A06" w:rsidR="00E81CCE" w:rsidRPr="00A9407F" w:rsidRDefault="00E81CCE" w:rsidP="00A9407F">
      <w:pPr>
        <w:pStyle w:val="ListParagraph"/>
        <w:numPr>
          <w:ilvl w:val="0"/>
          <w:numId w:val="19"/>
        </w:numPr>
        <w:jc w:val="both"/>
        <w:rPr>
          <w:rFonts w:ascii="Myriad Pro" w:hAnsi="Myriad Pro"/>
        </w:rPr>
      </w:pPr>
      <w:r w:rsidRPr="00A9407F">
        <w:rPr>
          <w:rFonts w:ascii="Myriad Pro" w:hAnsi="Myriad Pro"/>
        </w:rPr>
        <w:t xml:space="preserve">Understand </w:t>
      </w:r>
      <w:r w:rsidRPr="00FC3DC5">
        <w:rPr>
          <w:rFonts w:ascii="Myriad Pro" w:hAnsi="Myriad Pro"/>
          <w:noProof/>
        </w:rPr>
        <w:t>students</w:t>
      </w:r>
      <w:r w:rsidRPr="00A9407F">
        <w:rPr>
          <w:rFonts w:ascii="Myriad Pro" w:hAnsi="Myriad Pro"/>
        </w:rPr>
        <w:t xml:space="preserve"> under the age of 13 may not take part in age-restricted social networking sites such as Facebook</w:t>
      </w:r>
      <w:r w:rsidR="00037D9E">
        <w:rPr>
          <w:rFonts w:ascii="Myriad Pro" w:hAnsi="Myriad Pro"/>
        </w:rPr>
        <w:t>, Snapchat and Instagram</w:t>
      </w:r>
      <w:r w:rsidRPr="00A9407F">
        <w:rPr>
          <w:rFonts w:ascii="Myriad Pro" w:hAnsi="Myriad Pro"/>
        </w:rPr>
        <w:t xml:space="preserve"> </w:t>
      </w:r>
      <w:r w:rsidR="00A9407F" w:rsidRPr="00A9407F">
        <w:rPr>
          <w:rFonts w:ascii="Myriad Pro" w:hAnsi="Myriad Pro"/>
        </w:rPr>
        <w:t>at school</w:t>
      </w:r>
      <w:r w:rsidR="00570A5D">
        <w:rPr>
          <w:rFonts w:ascii="Myriad Pro" w:hAnsi="Myriad Pro"/>
        </w:rPr>
        <w:t xml:space="preserve">. </w:t>
      </w:r>
      <w:r w:rsidR="00A9407F" w:rsidRPr="00A9407F">
        <w:rPr>
          <w:rFonts w:ascii="Myriad Pro" w:hAnsi="Myriad Pro"/>
        </w:rPr>
        <w:t xml:space="preserve">The School </w:t>
      </w:r>
      <w:r w:rsidR="00570A5D" w:rsidRPr="00BA4F08">
        <w:rPr>
          <w:rFonts w:ascii="Myriad Pro" w:hAnsi="Myriad Pro"/>
          <w:b/>
          <w:bCs/>
        </w:rPr>
        <w:t xml:space="preserve">strongly </w:t>
      </w:r>
      <w:r w:rsidR="00A9407F" w:rsidRPr="00BA4F08">
        <w:rPr>
          <w:rFonts w:ascii="Myriad Pro" w:hAnsi="Myriad Pro"/>
          <w:b/>
          <w:bCs/>
        </w:rPr>
        <w:t>recommend</w:t>
      </w:r>
      <w:r w:rsidR="003C7B3D" w:rsidRPr="00BA4F08">
        <w:rPr>
          <w:rFonts w:ascii="Myriad Pro" w:hAnsi="Myriad Pro"/>
          <w:b/>
          <w:bCs/>
        </w:rPr>
        <w:t>s</w:t>
      </w:r>
      <w:r w:rsidR="00A9407F" w:rsidRPr="00A9407F">
        <w:rPr>
          <w:rFonts w:ascii="Myriad Pro" w:hAnsi="Myriad Pro"/>
        </w:rPr>
        <w:t xml:space="preserve"> parents consider </w:t>
      </w:r>
      <w:r w:rsidR="00490C16">
        <w:rPr>
          <w:rFonts w:ascii="Myriad Pro" w:hAnsi="Myriad Pro"/>
        </w:rPr>
        <w:t xml:space="preserve">the </w:t>
      </w:r>
      <w:r w:rsidR="00BC058C">
        <w:rPr>
          <w:rFonts w:ascii="Myriad Pro" w:hAnsi="Myriad Pro"/>
        </w:rPr>
        <w:t>Terms and Condition and P</w:t>
      </w:r>
      <w:r w:rsidR="00490C16">
        <w:rPr>
          <w:rFonts w:ascii="Myriad Pro" w:hAnsi="Myriad Pro"/>
        </w:rPr>
        <w:t xml:space="preserve">rivacy </w:t>
      </w:r>
      <w:r w:rsidR="00BC058C">
        <w:rPr>
          <w:rFonts w:ascii="Myriad Pro" w:hAnsi="Myriad Pro"/>
        </w:rPr>
        <w:t>P</w:t>
      </w:r>
      <w:r w:rsidR="00BC058C" w:rsidRPr="00A9407F">
        <w:rPr>
          <w:rFonts w:ascii="Myriad Pro" w:hAnsi="Myriad Pro"/>
        </w:rPr>
        <w:t xml:space="preserve">olicies </w:t>
      </w:r>
      <w:r w:rsidR="00490C16">
        <w:rPr>
          <w:rFonts w:ascii="Myriad Pro" w:hAnsi="Myriad Pro"/>
        </w:rPr>
        <w:t xml:space="preserve">of all online services </w:t>
      </w:r>
      <w:r w:rsidR="00A9407F" w:rsidRPr="00A9407F">
        <w:rPr>
          <w:rFonts w:ascii="Myriad Pro" w:hAnsi="Myriad Pro"/>
        </w:rPr>
        <w:t>before allowing</w:t>
      </w:r>
      <w:r w:rsidR="008413EE">
        <w:rPr>
          <w:rFonts w:ascii="Myriad Pro" w:hAnsi="Myriad Pro"/>
        </w:rPr>
        <w:t xml:space="preserve"> their children to access them.</w:t>
      </w:r>
    </w:p>
    <w:p w14:paraId="35BB4D0D" w14:textId="7B705422" w:rsidR="00E81CCE" w:rsidRDefault="00E81CCE" w:rsidP="00A9407F">
      <w:pPr>
        <w:pStyle w:val="ListParagraph"/>
        <w:numPr>
          <w:ilvl w:val="0"/>
          <w:numId w:val="19"/>
        </w:numPr>
        <w:jc w:val="both"/>
        <w:rPr>
          <w:rFonts w:ascii="Myriad Pro" w:hAnsi="Myriad Pro"/>
        </w:rPr>
      </w:pPr>
      <w:r w:rsidRPr="00A9407F">
        <w:rPr>
          <w:rFonts w:ascii="Myriad Pro" w:hAnsi="Myriad Pro"/>
        </w:rPr>
        <w:t xml:space="preserve">Access the </w:t>
      </w:r>
      <w:r w:rsidR="00AC5EE8">
        <w:rPr>
          <w:rFonts w:ascii="Myriad Pro" w:hAnsi="Myriad Pro"/>
        </w:rPr>
        <w:t>c</w:t>
      </w:r>
      <w:r w:rsidR="00AC5EE8" w:rsidRPr="00A9407F">
        <w:rPr>
          <w:rFonts w:ascii="Myriad Pro" w:hAnsi="Myriad Pro"/>
        </w:rPr>
        <w:t>yber safety</w:t>
      </w:r>
      <w:r w:rsidRPr="00A9407F">
        <w:rPr>
          <w:rFonts w:ascii="Myriad Pro" w:hAnsi="Myriad Pro"/>
        </w:rPr>
        <w:t xml:space="preserve"> resources and information on </w:t>
      </w:r>
      <w:r w:rsidR="002B58D1" w:rsidRPr="00A9407F">
        <w:rPr>
          <w:rFonts w:ascii="Myriad Pro" w:hAnsi="Myriad Pro"/>
        </w:rPr>
        <w:t>The School</w:t>
      </w:r>
      <w:r w:rsidRPr="00A9407F">
        <w:rPr>
          <w:rFonts w:ascii="Myriad Pro" w:hAnsi="Myriad Pro"/>
        </w:rPr>
        <w:t>’s website to familiarise themselves with possible dangers</w:t>
      </w:r>
      <w:r w:rsidR="00A9407F" w:rsidRPr="00A9407F">
        <w:rPr>
          <w:rFonts w:ascii="Myriad Pro" w:hAnsi="Myriad Pro"/>
        </w:rPr>
        <w:t>.</w:t>
      </w:r>
    </w:p>
    <w:p w14:paraId="5CE62900" w14:textId="0BA4E555" w:rsidR="00BC058C" w:rsidRPr="00BA4F08" w:rsidRDefault="00BC058C" w:rsidP="00A9407F">
      <w:pPr>
        <w:pStyle w:val="ListParagraph"/>
        <w:numPr>
          <w:ilvl w:val="0"/>
          <w:numId w:val="19"/>
        </w:numPr>
        <w:jc w:val="both"/>
        <w:rPr>
          <w:rFonts w:ascii="Myriad Pro" w:hAnsi="Myriad Pro"/>
          <w:highlight w:val="yellow"/>
        </w:rPr>
      </w:pPr>
      <w:r w:rsidRPr="00BA4F08">
        <w:rPr>
          <w:rFonts w:ascii="Myriad Pro" w:hAnsi="Myriad Pro"/>
          <w:highlight w:val="yellow"/>
        </w:rPr>
        <w:t xml:space="preserve">Ensure student use of devices </w:t>
      </w:r>
      <w:r w:rsidR="00C05FDC" w:rsidRPr="00BA4F08">
        <w:rPr>
          <w:rFonts w:ascii="Myriad Pro" w:hAnsi="Myriad Pro"/>
          <w:highlight w:val="yellow"/>
        </w:rPr>
        <w:t xml:space="preserve">at home </w:t>
      </w:r>
      <w:r w:rsidRPr="00BA4F08">
        <w:rPr>
          <w:rFonts w:ascii="Myriad Pro" w:hAnsi="Myriad Pro"/>
          <w:highlight w:val="yellow"/>
        </w:rPr>
        <w:t>only takes place in communal areas</w:t>
      </w:r>
      <w:r w:rsidR="00C05FDC" w:rsidRPr="00BA4F08">
        <w:rPr>
          <w:rFonts w:ascii="Myriad Pro" w:hAnsi="Myriad Pro"/>
          <w:highlight w:val="yellow"/>
        </w:rPr>
        <w:t xml:space="preserve"> where screens are clearly visible for parent/guardian supervision.</w:t>
      </w:r>
    </w:p>
    <w:p w14:paraId="6D87CA34" w14:textId="20B0CA5B" w:rsidR="00E81CCE" w:rsidRPr="002B01F6" w:rsidRDefault="0016089E" w:rsidP="00A6458E">
      <w:pPr>
        <w:pStyle w:val="WHPSSubheading"/>
      </w:pPr>
      <w:bookmarkStart w:id="94" w:name="_Toc102724828"/>
      <w:r>
        <w:t xml:space="preserve">4.6 </w:t>
      </w:r>
      <w:r w:rsidR="00F4784B" w:rsidRPr="002B01F6">
        <w:t>Parent/</w:t>
      </w:r>
      <w:r w:rsidR="00AB7F67">
        <w:t>Guardian</w:t>
      </w:r>
      <w:r w:rsidR="00F4784B" w:rsidRPr="002B01F6">
        <w:t xml:space="preserve"> Guidelines</w:t>
      </w:r>
      <w:bookmarkEnd w:id="94"/>
    </w:p>
    <w:p w14:paraId="0D652EF8" w14:textId="0CE9819D" w:rsidR="00E81CCE" w:rsidRPr="002B01F6" w:rsidRDefault="00E81CCE" w:rsidP="0095564C">
      <w:pPr>
        <w:jc w:val="both"/>
        <w:rPr>
          <w:rFonts w:ascii="Myriad Pro" w:hAnsi="Myriad Pro"/>
        </w:rPr>
      </w:pPr>
      <w:r w:rsidRPr="002B01F6">
        <w:rPr>
          <w:rFonts w:ascii="Myriad Pro" w:hAnsi="Myriad Pro"/>
        </w:rPr>
        <w:t>All parents/</w:t>
      </w:r>
      <w:r w:rsidR="00AB7F67">
        <w:rPr>
          <w:rFonts w:ascii="Myriad Pro" w:hAnsi="Myriad Pro"/>
        </w:rPr>
        <w:t>guardian</w:t>
      </w:r>
      <w:r w:rsidRPr="002B01F6">
        <w:rPr>
          <w:rFonts w:ascii="Myriad Pro" w:hAnsi="Myriad Pro"/>
        </w:rPr>
        <w:t xml:space="preserve">s are encouraged to carefully read </w:t>
      </w:r>
      <w:r w:rsidR="002B58D1">
        <w:rPr>
          <w:rFonts w:ascii="Myriad Pro" w:hAnsi="Myriad Pro"/>
        </w:rPr>
        <w:t>The School</w:t>
      </w:r>
      <w:r w:rsidRPr="002B01F6">
        <w:rPr>
          <w:rFonts w:ascii="Myriad Pro" w:hAnsi="Myriad Pro"/>
        </w:rPr>
        <w:t xml:space="preserve">’s </w:t>
      </w:r>
      <w:r w:rsidR="005327F5" w:rsidRPr="005327F5">
        <w:rPr>
          <w:rFonts w:ascii="Myriad Pro" w:hAnsi="Myriad Pro"/>
          <w:i/>
        </w:rPr>
        <w:t>Acceptable Use of ICT Policy</w:t>
      </w:r>
      <w:r w:rsidR="005327F5">
        <w:rPr>
          <w:rFonts w:ascii="Myriad Pro" w:hAnsi="Myriad Pro"/>
        </w:rPr>
        <w:t xml:space="preserve"> and review the </w:t>
      </w:r>
      <w:r w:rsidR="005327F5" w:rsidRPr="005327F5">
        <w:rPr>
          <w:rFonts w:ascii="Myriad Pro" w:hAnsi="Myriad Pro"/>
          <w:i/>
        </w:rPr>
        <w:t>Acceptable Use of ICT Agreement</w:t>
      </w:r>
      <w:r w:rsidR="005327F5" w:rsidRPr="002B01F6">
        <w:rPr>
          <w:rFonts w:ascii="Myriad Pro" w:hAnsi="Myriad Pro"/>
        </w:rPr>
        <w:t xml:space="preserve"> </w:t>
      </w:r>
      <w:r w:rsidR="005327F5">
        <w:rPr>
          <w:rFonts w:ascii="Myriad Pro" w:hAnsi="Myriad Pro"/>
        </w:rPr>
        <w:t xml:space="preserve">with their child(ren). The </w:t>
      </w:r>
      <w:proofErr w:type="gramStart"/>
      <w:r w:rsidR="005327F5">
        <w:rPr>
          <w:rFonts w:ascii="Myriad Pro" w:hAnsi="Myriad Pro"/>
        </w:rPr>
        <w:t>School</w:t>
      </w:r>
      <w:proofErr w:type="gramEnd"/>
      <w:r w:rsidR="005327F5">
        <w:rPr>
          <w:rFonts w:ascii="Myriad Pro" w:hAnsi="Myriad Pro"/>
        </w:rPr>
        <w:t xml:space="preserve"> recommend</w:t>
      </w:r>
      <w:r w:rsidR="00634BC4">
        <w:rPr>
          <w:rFonts w:ascii="Myriad Pro" w:hAnsi="Myriad Pro"/>
        </w:rPr>
        <w:t>s</w:t>
      </w:r>
      <w:r w:rsidR="005327F5">
        <w:rPr>
          <w:rFonts w:ascii="Myriad Pro" w:hAnsi="Myriad Pro"/>
        </w:rPr>
        <w:t xml:space="preserve"> that parents </w:t>
      </w:r>
      <w:r w:rsidRPr="002B01F6">
        <w:rPr>
          <w:rFonts w:ascii="Myriad Pro" w:hAnsi="Myriad Pro"/>
        </w:rPr>
        <w:t xml:space="preserve">implement some (if not all) of the terms listed in </w:t>
      </w:r>
      <w:r w:rsidR="005327F5">
        <w:rPr>
          <w:rFonts w:ascii="Myriad Pro" w:hAnsi="Myriad Pro"/>
        </w:rPr>
        <w:t>the</w:t>
      </w:r>
      <w:r w:rsidR="003877C8">
        <w:rPr>
          <w:rFonts w:ascii="Myriad Pro" w:hAnsi="Myriad Pro"/>
        </w:rPr>
        <w:t>se</w:t>
      </w:r>
      <w:r w:rsidR="005327F5">
        <w:rPr>
          <w:rFonts w:ascii="Myriad Pro" w:hAnsi="Myriad Pro"/>
        </w:rPr>
        <w:t xml:space="preserve"> policies in </w:t>
      </w:r>
      <w:r w:rsidRPr="002B01F6">
        <w:rPr>
          <w:rFonts w:ascii="Myriad Pro" w:hAnsi="Myriad Pro"/>
        </w:rPr>
        <w:t xml:space="preserve">the home setting </w:t>
      </w:r>
      <w:r w:rsidR="005327F5">
        <w:rPr>
          <w:rFonts w:ascii="Myriad Pro" w:hAnsi="Myriad Pro"/>
        </w:rPr>
        <w:t xml:space="preserve">to ensure consistency in </w:t>
      </w:r>
      <w:r w:rsidR="003877C8">
        <w:rPr>
          <w:rFonts w:ascii="Myriad Pro" w:hAnsi="Myriad Pro"/>
        </w:rPr>
        <w:t xml:space="preserve">etiquette and </w:t>
      </w:r>
      <w:r w:rsidR="005327F5">
        <w:rPr>
          <w:rFonts w:ascii="Myriad Pro" w:hAnsi="Myriad Pro"/>
        </w:rPr>
        <w:t>expectations</w:t>
      </w:r>
      <w:r w:rsidRPr="002B01F6">
        <w:rPr>
          <w:rFonts w:ascii="Myriad Pro" w:hAnsi="Myriad Pro"/>
        </w:rPr>
        <w:t xml:space="preserve">. </w:t>
      </w:r>
      <w:r w:rsidR="003877C8">
        <w:rPr>
          <w:rFonts w:ascii="Myriad Pro" w:hAnsi="Myriad Pro"/>
        </w:rPr>
        <w:t>It is expected that every student’</w:t>
      </w:r>
      <w:r w:rsidR="00634BC4">
        <w:rPr>
          <w:rFonts w:ascii="Myriad Pro" w:hAnsi="Myriad Pro"/>
        </w:rPr>
        <w:t>s</w:t>
      </w:r>
      <w:r w:rsidR="003877C8">
        <w:rPr>
          <w:rFonts w:ascii="Myriad Pro" w:hAnsi="Myriad Pro"/>
        </w:rPr>
        <w:t xml:space="preserve"> </w:t>
      </w:r>
      <w:r w:rsidR="00341408" w:rsidRPr="00341408">
        <w:rPr>
          <w:rFonts w:ascii="Myriad Pro" w:hAnsi="Myriad Pro"/>
          <w:i/>
        </w:rPr>
        <w:t>Acceptable Use of ICT Agreement</w:t>
      </w:r>
      <w:r w:rsidRPr="002B01F6">
        <w:rPr>
          <w:rFonts w:ascii="Myriad Pro" w:hAnsi="Myriad Pro"/>
        </w:rPr>
        <w:t xml:space="preserve"> </w:t>
      </w:r>
      <w:r w:rsidR="003877C8">
        <w:rPr>
          <w:rFonts w:ascii="Myriad Pro" w:hAnsi="Myriad Pro"/>
        </w:rPr>
        <w:t>is</w:t>
      </w:r>
      <w:r w:rsidR="00341408">
        <w:rPr>
          <w:rFonts w:ascii="Myriad Pro" w:hAnsi="Myriad Pro"/>
        </w:rPr>
        <w:t xml:space="preserve"> signed </w:t>
      </w:r>
      <w:r w:rsidR="00634BC4">
        <w:rPr>
          <w:rFonts w:ascii="Myriad Pro" w:hAnsi="Myriad Pro"/>
        </w:rPr>
        <w:t xml:space="preserve">on enrolment prior to the commencement of </w:t>
      </w:r>
      <w:r w:rsidR="003877C8">
        <w:rPr>
          <w:rFonts w:ascii="Myriad Pro" w:hAnsi="Myriad Pro"/>
        </w:rPr>
        <w:t>Term 1</w:t>
      </w:r>
      <w:r w:rsidRPr="002B01F6">
        <w:rPr>
          <w:rFonts w:ascii="Myriad Pro" w:hAnsi="Myriad Pro"/>
        </w:rPr>
        <w:t>.</w:t>
      </w:r>
      <w:r w:rsidR="003877C8">
        <w:rPr>
          <w:rFonts w:ascii="Myriad Pro" w:hAnsi="Myriad Pro"/>
        </w:rPr>
        <w:t xml:space="preserve"> Teachers </w:t>
      </w:r>
      <w:r w:rsidR="00634BC4">
        <w:rPr>
          <w:rFonts w:ascii="Myriad Pro" w:hAnsi="Myriad Pro"/>
        </w:rPr>
        <w:t xml:space="preserve">will </w:t>
      </w:r>
      <w:r w:rsidR="003877C8">
        <w:rPr>
          <w:rFonts w:ascii="Myriad Pro" w:hAnsi="Myriad Pro"/>
        </w:rPr>
        <w:t xml:space="preserve">not allow students to use technology until </w:t>
      </w:r>
      <w:r w:rsidR="004B28D7">
        <w:rPr>
          <w:rFonts w:ascii="Myriad Pro" w:hAnsi="Myriad Pro"/>
        </w:rPr>
        <w:t xml:space="preserve">all </w:t>
      </w:r>
      <w:r w:rsidR="003877C8">
        <w:rPr>
          <w:rFonts w:ascii="Myriad Pro" w:hAnsi="Myriad Pro"/>
        </w:rPr>
        <w:t xml:space="preserve">agreements are signed and </w:t>
      </w:r>
      <w:r w:rsidR="00FC3DC5">
        <w:rPr>
          <w:rFonts w:ascii="Myriad Pro" w:hAnsi="Myriad Pro"/>
        </w:rPr>
        <w:t>stored</w:t>
      </w:r>
      <w:r w:rsidR="003877C8">
        <w:rPr>
          <w:rFonts w:ascii="Myriad Pro" w:hAnsi="Myriad Pro"/>
        </w:rPr>
        <w:t xml:space="preserve"> </w:t>
      </w:r>
      <w:r w:rsidR="00FC3DC5">
        <w:rPr>
          <w:rFonts w:ascii="Myriad Pro" w:hAnsi="Myriad Pro"/>
        </w:rPr>
        <w:t>in</w:t>
      </w:r>
      <w:r w:rsidR="003877C8">
        <w:rPr>
          <w:rFonts w:ascii="Myriad Pro" w:hAnsi="Myriad Pro"/>
        </w:rPr>
        <w:t xml:space="preserve"> </w:t>
      </w:r>
      <w:r w:rsidR="003877C8" w:rsidRPr="00FC3DC5">
        <w:rPr>
          <w:rFonts w:ascii="Myriad Pro" w:hAnsi="Myriad Pro"/>
          <w:noProof/>
        </w:rPr>
        <w:t>school</w:t>
      </w:r>
      <w:r w:rsidR="00FC3DC5">
        <w:rPr>
          <w:rFonts w:ascii="Myriad Pro" w:hAnsi="Myriad Pro"/>
          <w:noProof/>
        </w:rPr>
        <w:t xml:space="preserve"> files</w:t>
      </w:r>
      <w:r w:rsidR="003877C8">
        <w:rPr>
          <w:rFonts w:ascii="Myriad Pro" w:hAnsi="Myriad Pro"/>
        </w:rPr>
        <w:t>.</w:t>
      </w:r>
    </w:p>
    <w:p w14:paraId="7DC7A027" w14:textId="40CE9D58" w:rsidR="00E81CCE" w:rsidRPr="002B01F6" w:rsidRDefault="00E81CCE" w:rsidP="0095564C">
      <w:pPr>
        <w:jc w:val="both"/>
        <w:rPr>
          <w:rFonts w:ascii="Myriad Pro" w:hAnsi="Myriad Pro"/>
        </w:rPr>
      </w:pPr>
      <w:r w:rsidRPr="002B01F6">
        <w:rPr>
          <w:rFonts w:ascii="Myriad Pro" w:hAnsi="Myriad Pro"/>
        </w:rPr>
        <w:t xml:space="preserve">For a downloadable copy of the </w:t>
      </w:r>
      <w:r w:rsidR="005327F5">
        <w:rPr>
          <w:rFonts w:ascii="Myriad Pro" w:hAnsi="Myriad Pro"/>
        </w:rPr>
        <w:t>school policies</w:t>
      </w:r>
      <w:r w:rsidRPr="002B01F6">
        <w:rPr>
          <w:rFonts w:ascii="Myriad Pro" w:hAnsi="Myriad Pro"/>
        </w:rPr>
        <w:t>, please visit:</w:t>
      </w:r>
    </w:p>
    <w:p w14:paraId="13FDBFDF" w14:textId="424F71D4" w:rsidR="00F4784B" w:rsidRDefault="00BD7DA6" w:rsidP="00BD7DA6">
      <w:pPr>
        <w:ind w:left="720"/>
        <w:jc w:val="both"/>
        <w:rPr>
          <w:rFonts w:ascii="Myriad Pro" w:hAnsi="Myriad Pro"/>
        </w:rPr>
        <w:sectPr w:rsidR="00F4784B" w:rsidSect="0098477A">
          <w:pgSz w:w="11906" w:h="16838"/>
          <w:pgMar w:top="1440" w:right="1440" w:bottom="1440" w:left="1440" w:header="1416" w:footer="708" w:gutter="0"/>
          <w:cols w:space="708"/>
          <w:docGrid w:linePitch="360"/>
        </w:sectPr>
      </w:pPr>
      <w:r w:rsidRPr="00BD7DA6">
        <w:rPr>
          <w:rFonts w:ascii="Myriad Pro" w:hAnsi="Myriad Pro"/>
          <w:i/>
        </w:rPr>
        <w:t>https://www.wheelershillps.vic.edu.au/bring-your-own-device-byod/forms</w:t>
      </w:r>
    </w:p>
    <w:p w14:paraId="59CD8F55" w14:textId="778EE64C" w:rsidR="00E81CCE" w:rsidRPr="002B01F6" w:rsidRDefault="002B7774" w:rsidP="00A6458E">
      <w:pPr>
        <w:pStyle w:val="WHPSSubheading"/>
      </w:pPr>
      <w:bookmarkStart w:id="95" w:name="_Toc102724829"/>
      <w:r>
        <w:lastRenderedPageBreak/>
        <w:t>4.</w:t>
      </w:r>
      <w:r w:rsidR="0016089E">
        <w:t>7</w:t>
      </w:r>
      <w:r>
        <w:t xml:space="preserve"> </w:t>
      </w:r>
      <w:r w:rsidR="00CD7942" w:rsidRPr="002B01F6">
        <w:t>School Responsibilities</w:t>
      </w:r>
      <w:bookmarkEnd w:id="95"/>
    </w:p>
    <w:p w14:paraId="3E009089" w14:textId="751E26CB" w:rsidR="00E81CCE" w:rsidRPr="002B01F6" w:rsidRDefault="002B58D1" w:rsidP="00B70B30">
      <w:pPr>
        <w:spacing w:after="0"/>
        <w:rPr>
          <w:rFonts w:ascii="Myriad Pro" w:hAnsi="Myriad Pro"/>
        </w:rPr>
      </w:pPr>
      <w:r>
        <w:rPr>
          <w:rFonts w:ascii="Myriad Pro" w:hAnsi="Myriad Pro"/>
        </w:rPr>
        <w:t xml:space="preserve">The </w:t>
      </w:r>
      <w:proofErr w:type="gramStart"/>
      <w:r>
        <w:rPr>
          <w:rFonts w:ascii="Myriad Pro" w:hAnsi="Myriad Pro"/>
        </w:rPr>
        <w:t>School</w:t>
      </w:r>
      <w:proofErr w:type="gramEnd"/>
      <w:r w:rsidR="00E81CCE" w:rsidRPr="002B01F6">
        <w:rPr>
          <w:rFonts w:ascii="Myriad Pro" w:hAnsi="Myriad Pro"/>
        </w:rPr>
        <w:t xml:space="preserve"> provides the foundation of the BYOD Program and has an essential role in ensuring not only educational </w:t>
      </w:r>
      <w:r w:rsidR="00E81CCE" w:rsidRPr="00280544">
        <w:rPr>
          <w:rFonts w:ascii="Myriad Pro" w:hAnsi="Myriad Pro"/>
          <w:noProof/>
        </w:rPr>
        <w:t>value</w:t>
      </w:r>
      <w:r w:rsidR="00E81CCE" w:rsidRPr="002B01F6">
        <w:rPr>
          <w:rFonts w:ascii="Myriad Pro" w:hAnsi="Myriad Pro"/>
        </w:rPr>
        <w:t xml:space="preserve"> but also social responsibility and </w:t>
      </w:r>
      <w:r w:rsidR="00AD51B6">
        <w:rPr>
          <w:rFonts w:ascii="Myriad Pro" w:hAnsi="Myriad Pro"/>
        </w:rPr>
        <w:t xml:space="preserve">an understanding of </w:t>
      </w:r>
      <w:r w:rsidR="00E81CCE" w:rsidRPr="002B01F6">
        <w:rPr>
          <w:rFonts w:ascii="Myriad Pro" w:hAnsi="Myriad Pro"/>
        </w:rPr>
        <w:t>safe</w:t>
      </w:r>
      <w:r w:rsidR="00AD51B6">
        <w:rPr>
          <w:rFonts w:ascii="Myriad Pro" w:hAnsi="Myriad Pro"/>
        </w:rPr>
        <w:t xml:space="preserve"> technology</w:t>
      </w:r>
      <w:r w:rsidR="00E81CCE" w:rsidRPr="002B01F6">
        <w:rPr>
          <w:rFonts w:ascii="Myriad Pro" w:hAnsi="Myriad Pro"/>
        </w:rPr>
        <w:t xml:space="preserve"> </w:t>
      </w:r>
      <w:r w:rsidR="00AD51B6">
        <w:rPr>
          <w:rFonts w:ascii="Myriad Pro" w:hAnsi="Myriad Pro"/>
        </w:rPr>
        <w:t xml:space="preserve">use </w:t>
      </w:r>
      <w:r w:rsidR="00E81CCE" w:rsidRPr="002B01F6">
        <w:rPr>
          <w:rFonts w:ascii="Myriad Pro" w:hAnsi="Myriad Pro"/>
        </w:rPr>
        <w:t xml:space="preserve">is developed by students. As part of the program </w:t>
      </w:r>
      <w:r w:rsidR="00F54FD1">
        <w:rPr>
          <w:rFonts w:ascii="Myriad Pro" w:hAnsi="Myriad Pro"/>
        </w:rPr>
        <w:t>The School</w:t>
      </w:r>
      <w:r w:rsidR="00E81CCE" w:rsidRPr="002B01F6">
        <w:rPr>
          <w:rFonts w:ascii="Myriad Pro" w:hAnsi="Myriad Pro"/>
        </w:rPr>
        <w:t xml:space="preserve"> will:</w:t>
      </w:r>
    </w:p>
    <w:p w14:paraId="36B5BDBF" w14:textId="6B54EDAC" w:rsidR="00E81CCE" w:rsidRPr="00B70B30" w:rsidRDefault="00E81CCE" w:rsidP="00B70B30">
      <w:pPr>
        <w:pStyle w:val="ListParagraph"/>
        <w:numPr>
          <w:ilvl w:val="0"/>
          <w:numId w:val="20"/>
        </w:numPr>
        <w:jc w:val="both"/>
        <w:rPr>
          <w:rFonts w:ascii="Myriad Pro" w:hAnsi="Myriad Pro"/>
        </w:rPr>
      </w:pPr>
      <w:r w:rsidRPr="00B70B30">
        <w:rPr>
          <w:rFonts w:ascii="Myriad Pro" w:hAnsi="Myriad Pro"/>
        </w:rPr>
        <w:t xml:space="preserve">Ensure all staff are trained in using </w:t>
      </w:r>
      <w:r w:rsidR="00B70B30" w:rsidRPr="00B70B30">
        <w:rPr>
          <w:rFonts w:ascii="Myriad Pro" w:hAnsi="Myriad Pro"/>
        </w:rPr>
        <w:t xml:space="preserve">common programs and </w:t>
      </w:r>
      <w:r w:rsidR="002C0438" w:rsidRPr="00B70B30">
        <w:rPr>
          <w:rFonts w:ascii="Myriad Pro" w:hAnsi="Myriad Pro"/>
        </w:rPr>
        <w:t>applications and</w:t>
      </w:r>
      <w:r w:rsidRPr="00B70B30">
        <w:rPr>
          <w:rFonts w:ascii="Myriad Pro" w:hAnsi="Myriad Pro"/>
        </w:rPr>
        <w:t xml:space="preserve"> are familiar with the processes</w:t>
      </w:r>
      <w:r w:rsidR="009A45C8">
        <w:rPr>
          <w:rFonts w:ascii="Myriad Pro" w:hAnsi="Myriad Pro"/>
        </w:rPr>
        <w:t xml:space="preserve"> pertaining to the BYOD Program.</w:t>
      </w:r>
    </w:p>
    <w:p w14:paraId="753D2A64" w14:textId="20C333E2" w:rsidR="00E81CCE" w:rsidRPr="00B70B30" w:rsidRDefault="00E81CCE" w:rsidP="00B70B30">
      <w:pPr>
        <w:pStyle w:val="ListParagraph"/>
        <w:numPr>
          <w:ilvl w:val="0"/>
          <w:numId w:val="20"/>
        </w:numPr>
        <w:jc w:val="both"/>
        <w:rPr>
          <w:rFonts w:ascii="Myriad Pro" w:hAnsi="Myriad Pro"/>
        </w:rPr>
      </w:pPr>
      <w:r w:rsidRPr="00B70B30">
        <w:rPr>
          <w:rFonts w:ascii="Myriad Pro" w:hAnsi="Myriad Pro"/>
        </w:rPr>
        <w:t xml:space="preserve">Train teachers of the BYOD program about </w:t>
      </w:r>
      <w:r w:rsidRPr="00280544">
        <w:rPr>
          <w:rFonts w:ascii="Myriad Pro" w:hAnsi="Myriad Pro"/>
          <w:noProof/>
        </w:rPr>
        <w:t>cybersafety</w:t>
      </w:r>
      <w:r w:rsidRPr="00B70B30">
        <w:rPr>
          <w:rFonts w:ascii="Myriad Pro" w:hAnsi="Myriad Pro"/>
        </w:rPr>
        <w:t xml:space="preserve"> and allow curriculum time for teachers to teach </w:t>
      </w:r>
      <w:r w:rsidRPr="00280544">
        <w:rPr>
          <w:rFonts w:ascii="Myriad Pro" w:hAnsi="Myriad Pro"/>
          <w:noProof/>
        </w:rPr>
        <w:t>cyber</w:t>
      </w:r>
      <w:r w:rsidR="00280544">
        <w:rPr>
          <w:rFonts w:ascii="Myriad Pro" w:hAnsi="Myriad Pro"/>
          <w:noProof/>
        </w:rPr>
        <w:t xml:space="preserve"> </w:t>
      </w:r>
      <w:r w:rsidRPr="00280544">
        <w:rPr>
          <w:rFonts w:ascii="Myriad Pro" w:hAnsi="Myriad Pro"/>
          <w:noProof/>
        </w:rPr>
        <w:t>safe</w:t>
      </w:r>
      <w:r w:rsidR="00B70B30" w:rsidRPr="00B70B30">
        <w:rPr>
          <w:rFonts w:ascii="Myriad Pro" w:hAnsi="Myriad Pro"/>
          <w:noProof/>
        </w:rPr>
        <w:t xml:space="preserve"> practices</w:t>
      </w:r>
      <w:r w:rsidRPr="00B70B30">
        <w:rPr>
          <w:rFonts w:ascii="Myriad Pro" w:hAnsi="Myriad Pro"/>
        </w:rPr>
        <w:t xml:space="preserve"> to students</w:t>
      </w:r>
      <w:r w:rsidR="009A45C8">
        <w:rPr>
          <w:rFonts w:ascii="Myriad Pro" w:hAnsi="Myriad Pro"/>
        </w:rPr>
        <w:t>.</w:t>
      </w:r>
    </w:p>
    <w:p w14:paraId="46902EA5" w14:textId="25D04104" w:rsidR="00E81CCE" w:rsidRPr="00B70B30" w:rsidRDefault="00E81CCE" w:rsidP="00B70B30">
      <w:pPr>
        <w:pStyle w:val="ListParagraph"/>
        <w:numPr>
          <w:ilvl w:val="0"/>
          <w:numId w:val="20"/>
        </w:numPr>
        <w:jc w:val="both"/>
        <w:rPr>
          <w:rFonts w:ascii="Myriad Pro" w:hAnsi="Myriad Pro"/>
        </w:rPr>
      </w:pPr>
      <w:r w:rsidRPr="00B70B30">
        <w:rPr>
          <w:rFonts w:ascii="Myriad Pro" w:hAnsi="Myriad Pro"/>
        </w:rPr>
        <w:t>Provide filtered internet access to students and monitor student use in line with</w:t>
      </w:r>
      <w:r w:rsidR="00B70B30" w:rsidRPr="00B70B30">
        <w:rPr>
          <w:rFonts w:ascii="Myriad Pro" w:hAnsi="Myriad Pro"/>
        </w:rPr>
        <w:t xml:space="preserve"> the</w:t>
      </w:r>
      <w:r w:rsidRPr="00B70B30">
        <w:rPr>
          <w:rFonts w:ascii="Myriad Pro" w:hAnsi="Myriad Pro"/>
        </w:rPr>
        <w:t xml:space="preserve"> </w:t>
      </w:r>
      <w:r w:rsidR="00B70B30" w:rsidRPr="00B70B30">
        <w:rPr>
          <w:rFonts w:ascii="Myriad Pro" w:hAnsi="Myriad Pro"/>
          <w:i/>
        </w:rPr>
        <w:t>Acceptable Use of ICT</w:t>
      </w:r>
      <w:r w:rsidRPr="00B70B30">
        <w:rPr>
          <w:rFonts w:ascii="Myriad Pro" w:hAnsi="Myriad Pro"/>
          <w:i/>
        </w:rPr>
        <w:t xml:space="preserve"> Policy</w:t>
      </w:r>
      <w:r w:rsidR="009A45C8" w:rsidRPr="009A45C8">
        <w:rPr>
          <w:rFonts w:ascii="Myriad Pro" w:hAnsi="Myriad Pro"/>
        </w:rPr>
        <w:t>.</w:t>
      </w:r>
    </w:p>
    <w:p w14:paraId="245A5492" w14:textId="647AF0B4" w:rsidR="00E81CCE" w:rsidRPr="00B70B30" w:rsidRDefault="00B70B30" w:rsidP="00B70B30">
      <w:pPr>
        <w:pStyle w:val="ListParagraph"/>
        <w:numPr>
          <w:ilvl w:val="0"/>
          <w:numId w:val="20"/>
        </w:numPr>
        <w:jc w:val="both"/>
        <w:rPr>
          <w:rFonts w:ascii="Myriad Pro" w:hAnsi="Myriad Pro"/>
        </w:rPr>
      </w:pPr>
      <w:r w:rsidRPr="00B70B30">
        <w:rPr>
          <w:rFonts w:ascii="Myriad Pro" w:hAnsi="Myriad Pro"/>
        </w:rPr>
        <w:t xml:space="preserve">Endeavour </w:t>
      </w:r>
      <w:r w:rsidR="00E81CCE" w:rsidRPr="00B70B30">
        <w:rPr>
          <w:rFonts w:ascii="Myriad Pro" w:hAnsi="Myriad Pro"/>
        </w:rPr>
        <w:t>to block materials considered offensive, profane, threatening, pornographic</w:t>
      </w:r>
      <w:r w:rsidRPr="00B70B30">
        <w:rPr>
          <w:rFonts w:ascii="Myriad Pro" w:hAnsi="Myriad Pro"/>
        </w:rPr>
        <w:t xml:space="preserve">, obscene, or </w:t>
      </w:r>
      <w:r w:rsidR="009A45C8">
        <w:rPr>
          <w:rFonts w:ascii="Myriad Pro" w:hAnsi="Myriad Pro"/>
        </w:rPr>
        <w:t>sexually explicit.</w:t>
      </w:r>
    </w:p>
    <w:p w14:paraId="386B3CB5" w14:textId="153DAD88" w:rsidR="00E81CCE" w:rsidRPr="00B70B30" w:rsidRDefault="00E81CCE" w:rsidP="00B70B30">
      <w:pPr>
        <w:pStyle w:val="ListParagraph"/>
        <w:numPr>
          <w:ilvl w:val="0"/>
          <w:numId w:val="20"/>
        </w:numPr>
        <w:jc w:val="both"/>
        <w:rPr>
          <w:rFonts w:ascii="Myriad Pro" w:hAnsi="Myriad Pro"/>
        </w:rPr>
      </w:pPr>
      <w:r w:rsidRPr="00B70B30">
        <w:rPr>
          <w:rFonts w:ascii="Myriad Pro" w:hAnsi="Myriad Pro"/>
        </w:rPr>
        <w:t>Educate and assist students with research</w:t>
      </w:r>
      <w:r w:rsidR="00B70B30" w:rsidRPr="00B70B30">
        <w:rPr>
          <w:rFonts w:ascii="Myriad Pro" w:hAnsi="Myriad Pro"/>
        </w:rPr>
        <w:t xml:space="preserve"> </w:t>
      </w:r>
      <w:r w:rsidRPr="00B70B30">
        <w:rPr>
          <w:rFonts w:ascii="Myriad Pro" w:hAnsi="Myriad Pro"/>
        </w:rPr>
        <w:t xml:space="preserve">and device use </w:t>
      </w:r>
      <w:r w:rsidRPr="00B70B30">
        <w:rPr>
          <w:rFonts w:ascii="Myriad Pro" w:hAnsi="Myriad Pro"/>
          <w:noProof/>
        </w:rPr>
        <w:t xml:space="preserve">to ensure compliance with </w:t>
      </w:r>
      <w:r w:rsidR="002B58D1" w:rsidRPr="00B70B30">
        <w:rPr>
          <w:rFonts w:ascii="Myriad Pro" w:hAnsi="Myriad Pro"/>
          <w:noProof/>
        </w:rPr>
        <w:t>The School</w:t>
      </w:r>
      <w:r w:rsidRPr="00B70B30">
        <w:rPr>
          <w:rFonts w:ascii="Myriad Pro" w:hAnsi="Myriad Pro"/>
          <w:noProof/>
        </w:rPr>
        <w:t xml:space="preserve">’s </w:t>
      </w:r>
      <w:r w:rsidRPr="00B70B30">
        <w:rPr>
          <w:rFonts w:ascii="Myriad Pro" w:hAnsi="Myriad Pro"/>
          <w:i/>
          <w:noProof/>
        </w:rPr>
        <w:t>ICT Acceptable Use Agreement</w:t>
      </w:r>
      <w:r w:rsidR="009A45C8" w:rsidRPr="009A45C8">
        <w:rPr>
          <w:rFonts w:ascii="Myriad Pro" w:hAnsi="Myriad Pro"/>
        </w:rPr>
        <w:t>.</w:t>
      </w:r>
    </w:p>
    <w:p w14:paraId="205A09B5" w14:textId="7E29C270" w:rsidR="00E81CCE" w:rsidRPr="00B70B30" w:rsidRDefault="00E81CCE" w:rsidP="00B70B30">
      <w:pPr>
        <w:pStyle w:val="ListParagraph"/>
        <w:numPr>
          <w:ilvl w:val="0"/>
          <w:numId w:val="20"/>
        </w:numPr>
        <w:jc w:val="both"/>
        <w:rPr>
          <w:rFonts w:ascii="Myriad Pro" w:hAnsi="Myriad Pro"/>
        </w:rPr>
      </w:pPr>
      <w:r w:rsidRPr="00B70B30">
        <w:rPr>
          <w:rFonts w:ascii="Myriad Pro" w:hAnsi="Myriad Pro"/>
        </w:rPr>
        <w:t xml:space="preserve">Provide lockable areas </w:t>
      </w:r>
      <w:r w:rsidR="00B70B30" w:rsidRPr="00B70B30">
        <w:rPr>
          <w:rFonts w:ascii="Myriad Pro" w:hAnsi="Myriad Pro"/>
        </w:rPr>
        <w:t>to store devices</w:t>
      </w:r>
      <w:r w:rsidR="00224C9D">
        <w:rPr>
          <w:rFonts w:ascii="Myriad Pro" w:hAnsi="Myriad Pro"/>
        </w:rPr>
        <w:t>.</w:t>
      </w:r>
      <w:r w:rsidR="00B70B30" w:rsidRPr="00B70B30">
        <w:rPr>
          <w:rFonts w:ascii="Myriad Pro" w:hAnsi="Myriad Pro"/>
        </w:rPr>
        <w:t xml:space="preserve"> </w:t>
      </w:r>
      <w:r w:rsidR="00224C9D">
        <w:rPr>
          <w:rFonts w:ascii="Myriad Pro" w:hAnsi="Myriad Pro"/>
        </w:rPr>
        <w:t xml:space="preserve">In exceptional cases (and only when </w:t>
      </w:r>
      <w:proofErr w:type="gramStart"/>
      <w:r w:rsidR="00224C9D">
        <w:rPr>
          <w:rFonts w:ascii="Myriad Pro" w:hAnsi="Myriad Pro"/>
        </w:rPr>
        <w:t>absolutely necessary</w:t>
      </w:r>
      <w:proofErr w:type="gramEnd"/>
      <w:r w:rsidR="00224C9D">
        <w:rPr>
          <w:rFonts w:ascii="Myriad Pro" w:hAnsi="Myriad Pro"/>
        </w:rPr>
        <w:t xml:space="preserve">), The School </w:t>
      </w:r>
      <w:r w:rsidR="009A45C8">
        <w:rPr>
          <w:rFonts w:ascii="Myriad Pro" w:hAnsi="Myriad Pro"/>
        </w:rPr>
        <w:t xml:space="preserve">may </w:t>
      </w:r>
      <w:r w:rsidR="00B70B30" w:rsidRPr="00B70B30">
        <w:rPr>
          <w:rFonts w:ascii="Myriad Pro" w:hAnsi="Myriad Pro"/>
        </w:rPr>
        <w:t>also provide limite</w:t>
      </w:r>
      <w:r w:rsidR="009A45C8">
        <w:rPr>
          <w:rFonts w:ascii="Myriad Pro" w:hAnsi="Myriad Pro"/>
        </w:rPr>
        <w:t>d access to charging facilities</w:t>
      </w:r>
      <w:r w:rsidR="002B3011">
        <w:rPr>
          <w:rFonts w:ascii="Myriad Pro" w:hAnsi="Myriad Pro"/>
        </w:rPr>
        <w:t xml:space="preserve"> in accordance with </w:t>
      </w:r>
      <w:r w:rsidR="00042055">
        <w:rPr>
          <w:rFonts w:ascii="Myriad Pro" w:hAnsi="Myriad Pro"/>
          <w:i/>
          <w:iCs/>
        </w:rPr>
        <w:t>S</w:t>
      </w:r>
      <w:r w:rsidR="002B3011" w:rsidRPr="00042055">
        <w:rPr>
          <w:rFonts w:ascii="Myriad Pro" w:hAnsi="Myriad Pro"/>
          <w:i/>
          <w:iCs/>
        </w:rPr>
        <w:t xml:space="preserve">ection </w:t>
      </w:r>
      <w:r w:rsidR="00042055" w:rsidRPr="00042055">
        <w:rPr>
          <w:rFonts w:ascii="Myriad Pro" w:hAnsi="Myriad Pro"/>
          <w:i/>
          <w:iCs/>
        </w:rPr>
        <w:t>4.3</w:t>
      </w:r>
      <w:r w:rsidR="00280AD3">
        <w:rPr>
          <w:rFonts w:ascii="Myriad Pro" w:hAnsi="Myriad Pro"/>
          <w:i/>
          <w:iCs/>
        </w:rPr>
        <w:t>,</w:t>
      </w:r>
      <w:r w:rsidR="000C3F22">
        <w:rPr>
          <w:rFonts w:ascii="Myriad Pro" w:hAnsi="Myriad Pro"/>
          <w:i/>
          <w:iCs/>
        </w:rPr>
        <w:t xml:space="preserve"> </w:t>
      </w:r>
      <w:r w:rsidR="000C3F22" w:rsidRPr="000C3F22">
        <w:rPr>
          <w:rFonts w:ascii="Myriad Pro" w:hAnsi="Myriad Pro"/>
        </w:rPr>
        <w:t>point</w:t>
      </w:r>
      <w:r w:rsidR="00042055" w:rsidRPr="00042055">
        <w:rPr>
          <w:rFonts w:ascii="Myriad Pro" w:hAnsi="Myriad Pro"/>
          <w:i/>
          <w:iCs/>
        </w:rPr>
        <w:t xml:space="preserve"> ix</w:t>
      </w:r>
      <w:r w:rsidR="009A45C8">
        <w:rPr>
          <w:rFonts w:ascii="Myriad Pro" w:hAnsi="Myriad Pro"/>
        </w:rPr>
        <w:t>.</w:t>
      </w:r>
    </w:p>
    <w:p w14:paraId="3933281D" w14:textId="4F23B5E3" w:rsidR="00E81CCE" w:rsidRPr="00B70B30" w:rsidRDefault="00E81CCE" w:rsidP="00B70B30">
      <w:pPr>
        <w:pStyle w:val="ListParagraph"/>
        <w:numPr>
          <w:ilvl w:val="0"/>
          <w:numId w:val="20"/>
        </w:numPr>
        <w:jc w:val="both"/>
        <w:rPr>
          <w:rFonts w:ascii="Myriad Pro" w:hAnsi="Myriad Pro"/>
        </w:rPr>
      </w:pPr>
      <w:r w:rsidRPr="00B70B30">
        <w:rPr>
          <w:rFonts w:ascii="Myriad Pro" w:hAnsi="Myriad Pro"/>
        </w:rPr>
        <w:t xml:space="preserve">Educate students, staff and parents on safety guidelines for </w:t>
      </w:r>
      <w:r w:rsidR="00CC7686">
        <w:rPr>
          <w:rFonts w:ascii="Myriad Pro" w:hAnsi="Myriad Pro"/>
        </w:rPr>
        <w:t xml:space="preserve">the </w:t>
      </w:r>
      <w:r w:rsidRPr="00B70B30">
        <w:rPr>
          <w:rFonts w:ascii="Myriad Pro" w:hAnsi="Myriad Pro"/>
        </w:rPr>
        <w:t>duration of use, posture, rest periods, stretching, noise and other environmental hazards (as outlined by the Department of Education and Early Childhood Development)</w:t>
      </w:r>
      <w:r w:rsidR="009B0908">
        <w:rPr>
          <w:rFonts w:ascii="Myriad Pro" w:hAnsi="Myriad Pro"/>
        </w:rPr>
        <w:t>.</w:t>
      </w:r>
    </w:p>
    <w:p w14:paraId="38C50138" w14:textId="28446638" w:rsidR="009B0908" w:rsidRDefault="00224C9D" w:rsidP="00E93BAD">
      <w:pPr>
        <w:pStyle w:val="ListParagraph"/>
        <w:numPr>
          <w:ilvl w:val="0"/>
          <w:numId w:val="20"/>
        </w:numPr>
        <w:jc w:val="both"/>
        <w:rPr>
          <w:rFonts w:ascii="Myriad Pro" w:hAnsi="Myriad Pro"/>
        </w:rPr>
      </w:pPr>
      <w:r>
        <w:rPr>
          <w:rFonts w:ascii="Myriad Pro" w:hAnsi="Myriad Pro"/>
        </w:rPr>
        <w:t>Use</w:t>
      </w:r>
      <w:r w:rsidR="00E81CCE" w:rsidRPr="009B0908">
        <w:rPr>
          <w:rFonts w:ascii="Myriad Pro" w:hAnsi="Myriad Pro"/>
        </w:rPr>
        <w:t xml:space="preserve"> </w:t>
      </w:r>
      <w:r w:rsidR="002B58D1" w:rsidRPr="009B0908">
        <w:rPr>
          <w:rFonts w:ascii="Myriad Pro" w:hAnsi="Myriad Pro"/>
        </w:rPr>
        <w:t>The School</w:t>
      </w:r>
      <w:r w:rsidR="00E81CCE" w:rsidRPr="009B0908">
        <w:rPr>
          <w:rFonts w:ascii="Myriad Pro" w:hAnsi="Myriad Pro"/>
        </w:rPr>
        <w:t xml:space="preserve">’s website </w:t>
      </w:r>
      <w:r>
        <w:rPr>
          <w:rFonts w:ascii="Myriad Pro" w:hAnsi="Myriad Pro"/>
        </w:rPr>
        <w:t xml:space="preserve">to </w:t>
      </w:r>
      <w:r w:rsidR="00E81CCE" w:rsidRPr="009B0908">
        <w:rPr>
          <w:rFonts w:ascii="Myriad Pro" w:hAnsi="Myriad Pro"/>
        </w:rPr>
        <w:t>provide parents/</w:t>
      </w:r>
      <w:r w:rsidR="00AB7F67" w:rsidRPr="009B0908">
        <w:rPr>
          <w:rFonts w:ascii="Myriad Pro" w:hAnsi="Myriad Pro"/>
        </w:rPr>
        <w:t>guardian</w:t>
      </w:r>
      <w:r w:rsidR="00E81CCE" w:rsidRPr="009B0908">
        <w:rPr>
          <w:rFonts w:ascii="Myriad Pro" w:hAnsi="Myriad Pro"/>
        </w:rPr>
        <w:t xml:space="preserve">s with guides to assist in </w:t>
      </w:r>
      <w:r>
        <w:rPr>
          <w:rFonts w:ascii="Myriad Pro" w:hAnsi="Myriad Pro"/>
        </w:rPr>
        <w:t>managing device</w:t>
      </w:r>
      <w:r w:rsidRPr="009B0908">
        <w:rPr>
          <w:rFonts w:ascii="Myriad Pro" w:hAnsi="Myriad Pro"/>
        </w:rPr>
        <w:t xml:space="preserve"> </w:t>
      </w:r>
      <w:r>
        <w:rPr>
          <w:rFonts w:ascii="Myriad Pro" w:hAnsi="Myriad Pro"/>
        </w:rPr>
        <w:t xml:space="preserve">use </w:t>
      </w:r>
      <w:r w:rsidR="00E81CCE" w:rsidRPr="009B0908">
        <w:rPr>
          <w:rFonts w:ascii="Myriad Pro" w:hAnsi="Myriad Pro"/>
        </w:rPr>
        <w:t>at home</w:t>
      </w:r>
      <w:r w:rsidR="009B0908">
        <w:rPr>
          <w:rFonts w:ascii="Myriad Pro" w:hAnsi="Myriad Pro"/>
        </w:rPr>
        <w:t>.</w:t>
      </w:r>
    </w:p>
    <w:p w14:paraId="052AD306" w14:textId="7CFC20FE" w:rsidR="00E81CCE" w:rsidRDefault="00E81CCE" w:rsidP="00E93BAD">
      <w:pPr>
        <w:pStyle w:val="ListParagraph"/>
        <w:numPr>
          <w:ilvl w:val="0"/>
          <w:numId w:val="20"/>
        </w:numPr>
        <w:jc w:val="both"/>
        <w:rPr>
          <w:rFonts w:ascii="Myriad Pro" w:hAnsi="Myriad Pro"/>
        </w:rPr>
      </w:pPr>
      <w:r w:rsidRPr="009B0908">
        <w:rPr>
          <w:rFonts w:ascii="Myriad Pro" w:hAnsi="Myriad Pro"/>
        </w:rPr>
        <w:t>Ensure staff carefully select online content for students to use and at times allow students to create accounts to log on to appropriate educational resource</w:t>
      </w:r>
      <w:r w:rsidR="009B0908">
        <w:rPr>
          <w:rFonts w:ascii="Myriad Pro" w:hAnsi="Myriad Pro"/>
        </w:rPr>
        <w:t xml:space="preserve"> sites with permission (</w:t>
      </w:r>
      <w:proofErr w:type="gramStart"/>
      <w:r w:rsidR="009B0908">
        <w:rPr>
          <w:rFonts w:ascii="Myriad Pro" w:hAnsi="Myriad Pro"/>
        </w:rPr>
        <w:t>e</w:t>
      </w:r>
      <w:r w:rsidRPr="009B0908">
        <w:rPr>
          <w:rFonts w:ascii="Myriad Pro" w:hAnsi="Myriad Pro"/>
        </w:rPr>
        <w:t>.g.</w:t>
      </w:r>
      <w:proofErr w:type="gramEnd"/>
      <w:r w:rsidRPr="009B0908">
        <w:rPr>
          <w:rFonts w:ascii="Myriad Pro" w:hAnsi="Myriad Pro"/>
        </w:rPr>
        <w:t xml:space="preserve"> Mathletics, </w:t>
      </w:r>
      <w:r w:rsidR="00B70B30" w:rsidRPr="009B0908">
        <w:rPr>
          <w:rFonts w:ascii="Myriad Pro" w:hAnsi="Myriad Pro"/>
        </w:rPr>
        <w:t>Reading Eggs, SoundWaves</w:t>
      </w:r>
      <w:r w:rsidRPr="009B0908">
        <w:rPr>
          <w:rFonts w:ascii="Myriad Pro" w:hAnsi="Myriad Pro"/>
        </w:rPr>
        <w:t xml:space="preserve">, specific apps, </w:t>
      </w:r>
      <w:r w:rsidR="00B70B30" w:rsidRPr="009B0908">
        <w:rPr>
          <w:rFonts w:ascii="Myriad Pro" w:hAnsi="Myriad Pro"/>
        </w:rPr>
        <w:t>etc</w:t>
      </w:r>
      <w:r w:rsidRPr="009B0908">
        <w:rPr>
          <w:rFonts w:ascii="Myriad Pro" w:hAnsi="Myriad Pro"/>
        </w:rPr>
        <w:t>.</w:t>
      </w:r>
      <w:r w:rsidR="009B0908">
        <w:rPr>
          <w:rFonts w:ascii="Myriad Pro" w:hAnsi="Myriad Pro"/>
        </w:rPr>
        <w:t>).</w:t>
      </w:r>
    </w:p>
    <w:p w14:paraId="0444B80A" w14:textId="01C5A1BB" w:rsidR="004C5377" w:rsidRPr="009B0908" w:rsidRDefault="004C5377" w:rsidP="00E93BAD">
      <w:pPr>
        <w:pStyle w:val="ListParagraph"/>
        <w:numPr>
          <w:ilvl w:val="0"/>
          <w:numId w:val="20"/>
        </w:numPr>
        <w:jc w:val="both"/>
        <w:rPr>
          <w:rFonts w:ascii="Myriad Pro" w:hAnsi="Myriad Pro"/>
        </w:rPr>
      </w:pPr>
      <w:r>
        <w:rPr>
          <w:rFonts w:ascii="Myriad Pro" w:hAnsi="Myriad Pro"/>
        </w:rPr>
        <w:t xml:space="preserve">Monitor how devices are used across the curriculum and implement strategies to ensure </w:t>
      </w:r>
      <w:r w:rsidR="005230B4">
        <w:rPr>
          <w:rFonts w:ascii="Myriad Pro" w:hAnsi="Myriad Pro"/>
        </w:rPr>
        <w:t xml:space="preserve">all device use is </w:t>
      </w:r>
      <w:r w:rsidR="00D05A37">
        <w:rPr>
          <w:rFonts w:ascii="Myriad Pro" w:hAnsi="Myriad Pro"/>
        </w:rPr>
        <w:t xml:space="preserve">balanced, </w:t>
      </w:r>
      <w:r w:rsidR="005230B4">
        <w:rPr>
          <w:rFonts w:ascii="Myriad Pro" w:hAnsi="Myriad Pro"/>
        </w:rPr>
        <w:t>relevant, purposeful and practical.</w:t>
      </w:r>
    </w:p>
    <w:p w14:paraId="2E39F98D" w14:textId="77777777" w:rsidR="00EF7E66" w:rsidRDefault="00EF7E66" w:rsidP="00A6458E">
      <w:pPr>
        <w:pStyle w:val="WHPSTitle"/>
      </w:pPr>
      <w:bookmarkStart w:id="96" w:name="_Toc102724830"/>
      <w:r>
        <w:t>Communication</w:t>
      </w:r>
      <w:bookmarkEnd w:id="96"/>
    </w:p>
    <w:p w14:paraId="2699CD4A" w14:textId="01D08EAB" w:rsidR="00EF7E66" w:rsidRPr="00BA4F08" w:rsidRDefault="00EF7E66" w:rsidP="00BA4F08">
      <w:pPr>
        <w:pStyle w:val="ListParagraph"/>
        <w:numPr>
          <w:ilvl w:val="0"/>
          <w:numId w:val="26"/>
        </w:numPr>
        <w:rPr>
          <w:rFonts w:ascii="Myriad Pro" w:hAnsi="Myriad Pro"/>
        </w:rPr>
      </w:pPr>
      <w:r w:rsidRPr="00BA4F08">
        <w:rPr>
          <w:rFonts w:ascii="Myriad Pro" w:hAnsi="Myriad Pro"/>
        </w:rPr>
        <w:t xml:space="preserve"> This policy will be communicated to our school community via the Compass portal and the school website.</w:t>
      </w:r>
    </w:p>
    <w:p w14:paraId="56EE37D0" w14:textId="2FC152FF" w:rsidR="00E81CCE" w:rsidRPr="002B01F6" w:rsidRDefault="00F4784B" w:rsidP="00A6458E">
      <w:pPr>
        <w:pStyle w:val="WHPSTitle"/>
      </w:pPr>
      <w:bookmarkStart w:id="97" w:name="_Toc102724831"/>
      <w:r>
        <w:t>Evaluation</w:t>
      </w:r>
      <w:r w:rsidR="0016089E">
        <w:t xml:space="preserve"> of Program</w:t>
      </w:r>
      <w:bookmarkEnd w:id="97"/>
    </w:p>
    <w:p w14:paraId="080E6FF8" w14:textId="4C8ED063" w:rsidR="00275E85" w:rsidRPr="00BA4F08" w:rsidRDefault="00275E85" w:rsidP="00BA4F08">
      <w:pPr>
        <w:pStyle w:val="ListParagraph"/>
        <w:numPr>
          <w:ilvl w:val="0"/>
          <w:numId w:val="25"/>
        </w:numPr>
        <w:jc w:val="both"/>
        <w:rPr>
          <w:rFonts w:ascii="Myriad Pro" w:hAnsi="Myriad Pro"/>
        </w:rPr>
      </w:pPr>
      <w:r w:rsidRPr="00BA4F08">
        <w:rPr>
          <w:rFonts w:ascii="Myriad Pro" w:hAnsi="Myriad Pro"/>
        </w:rPr>
        <w:t xml:space="preserve">The Education Sub Committee will review the effectiveness of the school’s Curriculum Structure Policy on a cyclical basis in accordance with </w:t>
      </w:r>
      <w:r w:rsidR="00C135A6">
        <w:rPr>
          <w:rFonts w:ascii="Myriad Pro" w:hAnsi="Myriad Pro"/>
        </w:rPr>
        <w:t>DoE</w:t>
      </w:r>
      <w:r w:rsidR="00C135A6" w:rsidRPr="00BA4F08">
        <w:rPr>
          <w:rFonts w:ascii="Myriad Pro" w:hAnsi="Myriad Pro"/>
        </w:rPr>
        <w:t xml:space="preserve"> </w:t>
      </w:r>
      <w:r w:rsidRPr="00BA4F08">
        <w:rPr>
          <w:rFonts w:ascii="Myriad Pro" w:hAnsi="Myriad Pro"/>
        </w:rPr>
        <w:t xml:space="preserve">guidelines. </w:t>
      </w:r>
    </w:p>
    <w:p w14:paraId="26335132" w14:textId="0CD49D4D" w:rsidR="0088753F" w:rsidRPr="00BA4F08" w:rsidRDefault="00E81CCE" w:rsidP="00BA4F08">
      <w:pPr>
        <w:pStyle w:val="ListParagraph"/>
        <w:numPr>
          <w:ilvl w:val="0"/>
          <w:numId w:val="25"/>
        </w:numPr>
        <w:jc w:val="both"/>
        <w:rPr>
          <w:rFonts w:ascii="Myriad Pro" w:hAnsi="Myriad Pro"/>
        </w:rPr>
      </w:pPr>
      <w:r w:rsidRPr="00BA4F08">
        <w:rPr>
          <w:rFonts w:ascii="Myriad Pro" w:hAnsi="Myriad Pro"/>
        </w:rPr>
        <w:t>This policy will be reviewed to ensure relevant information is updated</w:t>
      </w:r>
      <w:r w:rsidR="00F4784B" w:rsidRPr="00BA4F08">
        <w:rPr>
          <w:rFonts w:ascii="Myriad Pro" w:hAnsi="Myriad Pro"/>
        </w:rPr>
        <w:t xml:space="preserve">, necessary changes </w:t>
      </w:r>
      <w:r w:rsidR="00297B66" w:rsidRPr="00BA4F08">
        <w:rPr>
          <w:rFonts w:ascii="Myriad Pro" w:hAnsi="Myriad Pro"/>
        </w:rPr>
        <w:t>and/</w:t>
      </w:r>
      <w:r w:rsidR="00F4784B" w:rsidRPr="00BA4F08">
        <w:rPr>
          <w:rFonts w:ascii="Myriad Pro" w:hAnsi="Myriad Pro"/>
        </w:rPr>
        <w:t>or upgrades are made</w:t>
      </w:r>
      <w:r w:rsidRPr="00BA4F08">
        <w:rPr>
          <w:rFonts w:ascii="Myriad Pro" w:hAnsi="Myriad Pro"/>
        </w:rPr>
        <w:t xml:space="preserve"> </w:t>
      </w:r>
      <w:r w:rsidR="00B63610">
        <w:rPr>
          <w:rFonts w:ascii="Myriad Pro" w:hAnsi="Myriad Pro"/>
        </w:rPr>
        <w:t>to ensure</w:t>
      </w:r>
      <w:r w:rsidRPr="00BA4F08">
        <w:rPr>
          <w:rFonts w:ascii="Myriad Pro" w:hAnsi="Myriad Pro"/>
        </w:rPr>
        <w:t xml:space="preserve"> </w:t>
      </w:r>
      <w:r w:rsidR="00F4784B" w:rsidRPr="00BA4F08">
        <w:rPr>
          <w:rFonts w:ascii="Myriad Pro" w:hAnsi="Myriad Pro"/>
        </w:rPr>
        <w:t xml:space="preserve">the overall program </w:t>
      </w:r>
      <w:r w:rsidR="00297B66" w:rsidRPr="00BA4F08">
        <w:rPr>
          <w:rFonts w:ascii="Myriad Pro" w:hAnsi="Myriad Pro"/>
        </w:rPr>
        <w:t xml:space="preserve">effectiveness </w:t>
      </w:r>
      <w:r w:rsidR="00F4784B" w:rsidRPr="00BA4F08">
        <w:rPr>
          <w:rFonts w:ascii="Myriad Pro" w:hAnsi="Myriad Pro"/>
        </w:rPr>
        <w:t xml:space="preserve">is </w:t>
      </w:r>
      <w:r w:rsidR="0088753F" w:rsidRPr="00BA4F08">
        <w:rPr>
          <w:rFonts w:ascii="Myriad Pro" w:hAnsi="Myriad Pro"/>
        </w:rPr>
        <w:t>maintained.</w:t>
      </w:r>
    </w:p>
    <w:p w14:paraId="1B48CCAD" w14:textId="34437025" w:rsidR="008A5877" w:rsidRPr="008A5877" w:rsidRDefault="008A5877" w:rsidP="00BA4F08">
      <w:pPr>
        <w:tabs>
          <w:tab w:val="left" w:pos="5270"/>
        </w:tabs>
        <w:ind w:left="720"/>
        <w:rPr>
          <w:rFonts w:ascii="Myriad Pro" w:hAnsi="Myriad Pro"/>
        </w:rPr>
      </w:pPr>
      <w:r w:rsidRPr="008A5877">
        <w:rPr>
          <w:rFonts w:ascii="Myriad Pro" w:hAnsi="Myriad Pro"/>
        </w:rPr>
        <w:t xml:space="preserve">Last </w:t>
      </w:r>
      <w:r>
        <w:rPr>
          <w:rFonts w:ascii="Myriad Pro" w:hAnsi="Myriad Pro"/>
        </w:rPr>
        <w:t>reviewed</w:t>
      </w:r>
      <w:r w:rsidRPr="008A5877">
        <w:rPr>
          <w:rFonts w:ascii="Myriad Pro" w:hAnsi="Myriad Pro"/>
        </w:rPr>
        <w:t xml:space="preserve">: </w:t>
      </w:r>
      <w:r w:rsidR="00D05A37">
        <w:rPr>
          <w:rFonts w:ascii="Myriad Pro" w:hAnsi="Myriad Pro"/>
          <w:b/>
        </w:rPr>
        <w:t xml:space="preserve">May </w:t>
      </w:r>
      <w:r w:rsidR="00D05A37" w:rsidRPr="008A5877">
        <w:rPr>
          <w:rFonts w:ascii="Myriad Pro" w:hAnsi="Myriad Pro"/>
          <w:b/>
        </w:rPr>
        <w:t>20</w:t>
      </w:r>
      <w:r w:rsidR="00D05A37">
        <w:rPr>
          <w:rFonts w:ascii="Myriad Pro" w:hAnsi="Myriad Pro"/>
          <w:b/>
        </w:rPr>
        <w:t>22</w:t>
      </w:r>
    </w:p>
    <w:p w14:paraId="1BFAFC56" w14:textId="0B4B00A8" w:rsidR="00A158F5" w:rsidRDefault="008A5877" w:rsidP="00BA4F08">
      <w:pPr>
        <w:ind w:left="720"/>
        <w:rPr>
          <w:rFonts w:ascii="Myriad Pro" w:hAnsi="Myriad Pro"/>
          <w:b/>
        </w:rPr>
      </w:pPr>
      <w:r w:rsidRPr="008A5877">
        <w:rPr>
          <w:rFonts w:ascii="Myriad Pro" w:hAnsi="Myriad Pro"/>
        </w:rPr>
        <w:t xml:space="preserve">Last ratified: </w:t>
      </w:r>
      <w:r w:rsidRPr="008A5877">
        <w:rPr>
          <w:rFonts w:ascii="Myriad Pro" w:hAnsi="Myriad Pro"/>
          <w:b/>
        </w:rPr>
        <w:t>Ju</w:t>
      </w:r>
      <w:r w:rsidR="00257A4B">
        <w:rPr>
          <w:rFonts w:ascii="Myriad Pro" w:hAnsi="Myriad Pro"/>
          <w:b/>
        </w:rPr>
        <w:t>ly</w:t>
      </w:r>
      <w:r w:rsidRPr="008A5877">
        <w:rPr>
          <w:rFonts w:ascii="Myriad Pro" w:hAnsi="Myriad Pro"/>
          <w:b/>
        </w:rPr>
        <w:t xml:space="preserve"> </w:t>
      </w:r>
      <w:r w:rsidR="00D05A37" w:rsidRPr="008A5877">
        <w:rPr>
          <w:rFonts w:ascii="Myriad Pro" w:hAnsi="Myriad Pro"/>
          <w:b/>
        </w:rPr>
        <w:t>20</w:t>
      </w:r>
      <w:r w:rsidR="00D05A37">
        <w:rPr>
          <w:rFonts w:ascii="Myriad Pro" w:hAnsi="Myriad Pro"/>
          <w:b/>
        </w:rPr>
        <w:t>22</w:t>
      </w:r>
    </w:p>
    <w:p w14:paraId="3E412567" w14:textId="77777777" w:rsidR="002C656A" w:rsidRDefault="002C656A">
      <w:pPr>
        <w:rPr>
          <w:rFonts w:ascii="Myriad Pro" w:eastAsiaTheme="majorEastAsia" w:hAnsi="Myriad Pro" w:cstheme="majorBidi"/>
          <w:b/>
          <w:color w:val="ED820D"/>
          <w:sz w:val="32"/>
          <w:szCs w:val="32"/>
          <w:u w:val="single"/>
        </w:rPr>
      </w:pPr>
      <w:bookmarkStart w:id="98" w:name="_Toc102724832"/>
      <w:r>
        <w:br w:type="page"/>
      </w:r>
    </w:p>
    <w:p w14:paraId="0F740FAD" w14:textId="0EC1DCD2" w:rsidR="000439F3" w:rsidRPr="002B01F6" w:rsidRDefault="005817D4" w:rsidP="00A6458E">
      <w:pPr>
        <w:pStyle w:val="WHPSTitle"/>
      </w:pPr>
      <w:r>
        <w:lastRenderedPageBreak/>
        <w:t>Rel</w:t>
      </w:r>
      <w:r w:rsidR="00091772">
        <w:t>ated</w:t>
      </w:r>
      <w:r>
        <w:t xml:space="preserve"> Policies</w:t>
      </w:r>
      <w:bookmarkEnd w:id="98"/>
    </w:p>
    <w:p w14:paraId="0E89CD2B" w14:textId="77777777" w:rsidR="000439F3" w:rsidRPr="002C656A" w:rsidRDefault="000439F3" w:rsidP="002C656A">
      <w:pPr>
        <w:pStyle w:val="ListParagraph"/>
        <w:numPr>
          <w:ilvl w:val="0"/>
          <w:numId w:val="27"/>
        </w:numPr>
        <w:spacing w:after="120"/>
        <w:ind w:right="95"/>
        <w:jc w:val="both"/>
        <w:rPr>
          <w:rStyle w:val="SubtleEmphasis"/>
          <w:i w:val="0"/>
          <w:iCs w:val="0"/>
        </w:rPr>
      </w:pPr>
      <w:r w:rsidRPr="002C656A">
        <w:rPr>
          <w:rStyle w:val="SubtleEmphasis"/>
          <w:i w:val="0"/>
          <w:iCs w:val="0"/>
        </w:rPr>
        <w:t>Victorian Department of Education’s ‘Acceptable Use Policy’</w:t>
      </w:r>
    </w:p>
    <w:p w14:paraId="7213B2EF" w14:textId="040475A5" w:rsidR="000439F3" w:rsidRPr="002C656A" w:rsidRDefault="000439F3" w:rsidP="002C656A">
      <w:pPr>
        <w:pStyle w:val="ListParagraph"/>
        <w:numPr>
          <w:ilvl w:val="0"/>
          <w:numId w:val="27"/>
        </w:numPr>
        <w:spacing w:after="120"/>
        <w:ind w:right="95"/>
        <w:jc w:val="both"/>
        <w:rPr>
          <w:rStyle w:val="SubtleEmphasis"/>
          <w:i w:val="0"/>
          <w:iCs w:val="0"/>
        </w:rPr>
      </w:pPr>
      <w:r w:rsidRPr="002C656A">
        <w:rPr>
          <w:rStyle w:val="SubtleEmphasis"/>
          <w:i w:val="0"/>
          <w:iCs w:val="0"/>
        </w:rPr>
        <w:t>The School’s Acceptable Use of ICT Policy.</w:t>
      </w:r>
    </w:p>
    <w:p w14:paraId="0C7E09D0" w14:textId="3F4F6B78" w:rsidR="002341FE" w:rsidRPr="002C656A" w:rsidRDefault="002341FE" w:rsidP="002C656A">
      <w:pPr>
        <w:pStyle w:val="ListParagraph"/>
        <w:numPr>
          <w:ilvl w:val="0"/>
          <w:numId w:val="27"/>
        </w:numPr>
        <w:spacing w:after="120"/>
        <w:ind w:right="95"/>
        <w:jc w:val="both"/>
        <w:rPr>
          <w:rStyle w:val="SubtleEmphasis"/>
          <w:i w:val="0"/>
          <w:iCs w:val="0"/>
        </w:rPr>
      </w:pPr>
      <w:r w:rsidRPr="002C656A">
        <w:rPr>
          <w:rStyle w:val="SubtleEmphasis"/>
          <w:i w:val="0"/>
          <w:iCs w:val="0"/>
        </w:rPr>
        <w:t>Mobile Phone and Mobile Technologies Policy</w:t>
      </w:r>
    </w:p>
    <w:p w14:paraId="1A77456E" w14:textId="35664607" w:rsidR="00A57C69" w:rsidRPr="002C656A" w:rsidRDefault="00A57C69" w:rsidP="00BA4F08">
      <w:pPr>
        <w:pStyle w:val="ListParagraph"/>
        <w:numPr>
          <w:ilvl w:val="0"/>
          <w:numId w:val="27"/>
        </w:numPr>
        <w:spacing w:before="120"/>
        <w:ind w:right="95"/>
        <w:jc w:val="both"/>
        <w:rPr>
          <w:rStyle w:val="SubtleEmphasis"/>
          <w:i w:val="0"/>
          <w:iCs w:val="0"/>
        </w:rPr>
      </w:pPr>
      <w:r w:rsidRPr="002C656A">
        <w:rPr>
          <w:rStyle w:val="SubtleEmphasis"/>
          <w:i w:val="0"/>
          <w:iCs w:val="0"/>
        </w:rPr>
        <w:t>Digital Technologies Policy</w:t>
      </w:r>
    </w:p>
    <w:p w14:paraId="51C6C23C" w14:textId="125CCC49" w:rsidR="000439F3" w:rsidRDefault="00941FD8" w:rsidP="00066CB8">
      <w:pPr>
        <w:rPr>
          <w:rFonts w:ascii="Myriad Pro" w:hAnsi="Myriad Pro"/>
          <w:b/>
        </w:rPr>
      </w:pPr>
      <w:r>
        <w:rPr>
          <w:noProof/>
        </w:rPr>
        <w:drawing>
          <wp:anchor distT="0" distB="0" distL="114300" distR="114300" simplePos="0" relativeHeight="251664384" behindDoc="0" locked="0" layoutInCell="1" allowOverlap="1" wp14:anchorId="28E5B933" wp14:editId="767EAEEC">
            <wp:simplePos x="0" y="0"/>
            <wp:positionH relativeFrom="margin">
              <wp:posOffset>114300</wp:posOffset>
            </wp:positionH>
            <wp:positionV relativeFrom="paragraph">
              <wp:posOffset>161290</wp:posOffset>
            </wp:positionV>
            <wp:extent cx="798195" cy="798195"/>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p>
    <w:p w14:paraId="09898627" w14:textId="770EEB10" w:rsidR="000439F3" w:rsidRDefault="000439F3" w:rsidP="000439F3">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b/>
          <w:bCs/>
          <w:color w:val="242424"/>
          <w:sz w:val="20"/>
          <w:szCs w:val="20"/>
          <w:lang w:val="en-US"/>
        </w:rPr>
        <w:t>Help for non-English speakers</w:t>
      </w:r>
    </w:p>
    <w:p w14:paraId="7BEC3CB6" w14:textId="2F572573" w:rsidR="000439F3" w:rsidRDefault="000439F3" w:rsidP="000439F3">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0"/>
          <w:szCs w:val="20"/>
          <w:lang w:val="en-US"/>
        </w:rPr>
        <w:t>If you need help to understand the information in this policy, please contact Leasyl Richards (Assistant Principal)</w:t>
      </w:r>
    </w:p>
    <w:p w14:paraId="6A00110F" w14:textId="77777777" w:rsidR="000439F3" w:rsidRPr="00A158F5" w:rsidRDefault="000439F3" w:rsidP="00066CB8">
      <w:pPr>
        <w:rPr>
          <w:rFonts w:ascii="Myriad Pro" w:hAnsi="Myriad Pro"/>
        </w:rPr>
      </w:pPr>
    </w:p>
    <w:sectPr w:rsidR="000439F3" w:rsidRPr="00A158F5" w:rsidSect="00920EAB">
      <w:pgSz w:w="11906" w:h="16838"/>
      <w:pgMar w:top="1440" w:right="1440" w:bottom="568" w:left="1440" w:header="141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F10D" w14:textId="77777777" w:rsidR="00176CF8" w:rsidRDefault="00176CF8" w:rsidP="002B01F6">
      <w:pPr>
        <w:spacing w:after="0" w:line="240" w:lineRule="auto"/>
      </w:pPr>
      <w:r>
        <w:separator/>
      </w:r>
    </w:p>
  </w:endnote>
  <w:endnote w:type="continuationSeparator" w:id="0">
    <w:p w14:paraId="50666C21" w14:textId="77777777" w:rsidR="00176CF8" w:rsidRDefault="00176CF8" w:rsidP="002B01F6">
      <w:pPr>
        <w:spacing w:after="0" w:line="240" w:lineRule="auto"/>
      </w:pPr>
      <w:r>
        <w:continuationSeparator/>
      </w:r>
    </w:p>
  </w:endnote>
  <w:endnote w:type="continuationNotice" w:id="1">
    <w:p w14:paraId="65D82E1A" w14:textId="77777777" w:rsidR="00176CF8" w:rsidRDefault="00176C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EC4E7D-1E91-434C-A780-651E3C21DEF5}"/>
    <w:embedBold r:id="rId2" w:fontKey="{AE77EB49-1C81-4FCB-8ADC-ED9F957863AD}"/>
    <w:embedItalic r:id="rId3" w:fontKey="{1CBDC205-A257-46B8-89E7-75A25C4D1755}"/>
    <w:embedBoldItalic r:id="rId4" w:fontKey="{2D6C0F5B-85FA-42EC-B807-D1645714DDC8}"/>
  </w:font>
  <w:font w:name="Calibri Light">
    <w:panose1 w:val="020F0302020204030204"/>
    <w:charset w:val="00"/>
    <w:family w:val="swiss"/>
    <w:pitch w:val="variable"/>
    <w:sig w:usb0="E4002EFF" w:usb1="C200247B" w:usb2="00000009" w:usb3="00000000" w:csb0="000001FF" w:csb1="00000000"/>
    <w:embedRegular r:id="rId5" w:subsetted="1" w:fontKey="{DB085A11-E909-44CF-86D0-B05808A1FF46}"/>
  </w:font>
  <w:font w:name="SimSun">
    <w:altName w:val="宋体"/>
    <w:panose1 w:val="02010600030101010101"/>
    <w:charset w:val="86"/>
    <w:family w:val="auto"/>
    <w:pitch w:val="variable"/>
    <w:sig w:usb0="00000203" w:usb1="288F0000" w:usb2="00000016" w:usb3="00000000" w:csb0="00040001" w:csb1="00000000"/>
  </w:font>
  <w:font w:name="Myriad Pro">
    <w:panose1 w:val="020B0503030403020204"/>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subsetted="1" w:fontKey="{47003B3D-8C61-49D7-B7FE-8CF2181077E1}"/>
    <w:embedBold r:id="rId7" w:subsetted="1" w:fontKey="{683FE2FD-D507-436C-BD50-CF063018C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A1D0" w14:textId="4CBADDF0" w:rsidR="00217E04" w:rsidRPr="005C30B3" w:rsidRDefault="00217E04">
    <w:pPr>
      <w:pStyle w:val="Footer"/>
      <w:rPr>
        <w:rFonts w:ascii="Myriad Pro" w:hAnsi="Myriad Pro"/>
        <w:b/>
      </w:rPr>
    </w:pPr>
    <w:r>
      <w:rPr>
        <w:rFonts w:ascii="Myriad Pro" w:hAnsi="Myriad Pro"/>
        <w:b/>
      </w:rPr>
      <w:t xml:space="preserve">WHPS </w:t>
    </w:r>
    <w:r w:rsidRPr="005C30B3">
      <w:rPr>
        <w:rFonts w:ascii="Myriad Pro" w:hAnsi="Myriad Pro"/>
        <w:b/>
      </w:rPr>
      <w:t>BYOD Policy</w:t>
    </w:r>
    <w:r>
      <w:rPr>
        <w:rFonts w:ascii="Myriad Pro" w:hAnsi="Myriad Pro"/>
        <w:b/>
      </w:rPr>
      <w:tab/>
    </w:r>
    <w:r>
      <w:rPr>
        <w:rFonts w:ascii="Myriad Pro" w:hAnsi="Myriad Pro"/>
        <w:b/>
      </w:rPr>
      <w:tab/>
    </w:r>
    <w:r w:rsidRPr="00C778EC">
      <w:rPr>
        <w:rFonts w:ascii="Myriad Pro" w:hAnsi="Myriad Pro"/>
        <w:b/>
        <w:noProof/>
        <w:lang w:eastAsia="en-AU"/>
      </w:rPr>
      <mc:AlternateContent>
        <mc:Choice Requires="wpg">
          <w:drawing>
            <wp:inline distT="0" distB="0" distL="0" distR="0" wp14:anchorId="0FE9B3E7" wp14:editId="29C6DA8B">
              <wp:extent cx="418465" cy="221615"/>
              <wp:effectExtent l="0" t="0" r="635"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 name="Text Box 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9450" w14:textId="618AE8C8" w:rsidR="00217E04" w:rsidRDefault="00217E04">
                            <w:pPr>
                              <w:jc w:val="center"/>
                              <w:rPr>
                                <w:szCs w:val="18"/>
                              </w:rPr>
                            </w:pPr>
                            <w:r>
                              <w:fldChar w:fldCharType="begin"/>
                            </w:r>
                            <w:r>
                              <w:instrText xml:space="preserve"> PAGE    \* MERGEFORMAT </w:instrText>
                            </w:r>
                            <w:r>
                              <w:fldChar w:fldCharType="separate"/>
                            </w:r>
                            <w:r w:rsidR="00243E4E" w:rsidRPr="00243E4E">
                              <w:rPr>
                                <w:i/>
                                <w:iCs/>
                                <w:noProof/>
                                <w:sz w:val="18"/>
                                <w:szCs w:val="18"/>
                              </w:rPr>
                              <w:t>2</w:t>
                            </w:r>
                            <w:r>
                              <w:rPr>
                                <w:i/>
                                <w:iCs/>
                                <w:noProof/>
                                <w:sz w:val="18"/>
                                <w:szCs w:val="18"/>
                              </w:rPr>
                              <w:fldChar w:fldCharType="end"/>
                            </w:r>
                          </w:p>
                        </w:txbxContent>
                      </wps:txbx>
                      <wps:bodyPr rot="0" vert="horz" wrap="square" lIns="0" tIns="0" rIns="0" bIns="0" anchor="t" anchorCtr="0" upright="1">
                        <a:noAutofit/>
                      </wps:bodyPr>
                    </wps:wsp>
                    <wpg:grpSp>
                      <wpg:cNvPr id="11" name="Group 4"/>
                      <wpg:cNvGrpSpPr>
                        <a:grpSpLocks/>
                      </wpg:cNvGrpSpPr>
                      <wpg:grpSpPr bwMode="auto">
                        <a:xfrm>
                          <a:off x="5494" y="739"/>
                          <a:ext cx="372" cy="72"/>
                          <a:chOff x="5486" y="739"/>
                          <a:chExt cx="372" cy="72"/>
                        </a:xfrm>
                      </wpg:grpSpPr>
                      <wps:wsp>
                        <wps:cNvPr id="12" name="Oval 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E9B3E7" id="Group 9"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">
              <v:shapetype id="_x0000_t202" coordsize="21600,21600" o:spt="202" path="m,l,21600r21600,l21600,xe">
                <v:stroke joinstyle="miter"/>
                <v:path gradientshapeok="t" o:connecttype="rect"/>
              </v:shapetype>
              <v:shape id="Text Box 3" o:spid="_x0000_s1027"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80D9450" w14:textId="618AE8C8" w:rsidR="00217E04" w:rsidRDefault="00217E04">
                      <w:pPr>
                        <w:jc w:val="center"/>
                        <w:rPr>
                          <w:szCs w:val="18"/>
                        </w:rPr>
                      </w:pPr>
                      <w:r>
                        <w:fldChar w:fldCharType="begin"/>
                      </w:r>
                      <w:r>
                        <w:instrText xml:space="preserve"> PAGE    \* MERGEFORMAT </w:instrText>
                      </w:r>
                      <w:r>
                        <w:fldChar w:fldCharType="separate"/>
                      </w:r>
                      <w:r w:rsidR="00243E4E" w:rsidRPr="00243E4E">
                        <w:rPr>
                          <w:i/>
                          <w:iCs/>
                          <w:noProof/>
                          <w:sz w:val="18"/>
                          <w:szCs w:val="18"/>
                        </w:rPr>
                        <w:t>2</w:t>
                      </w:r>
                      <w:r>
                        <w:rPr>
                          <w:i/>
                          <w:iCs/>
                          <w:noProof/>
                          <w:sz w:val="18"/>
                          <w:szCs w:val="18"/>
                        </w:rPr>
                        <w:fldChar w:fldCharType="end"/>
                      </w:r>
                    </w:p>
                  </w:txbxContent>
                </v:textbox>
              </v:shape>
              <v:group id="Group 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fillcolor="#84a2c6" stroked="f"/>
                <v:oval id="Oval 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HVvAAAANsAAAAPAAAAZHJzL2Rvd25yZXYueG1sRE/NDsFA&#10;EL5LvMNmJG5sk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AGHwHVvAAAANsAAAAPAAAAAAAAAAAA&#10;AAAAAAcCAABkcnMvZG93bnJldi54bWxQSwUGAAAAAAMAAwC3AAAA8AIAAAAA&#10;" fillcolor="#84a2c6" stroked="f"/>
                <v:oval id="Oval 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mhvAAAANsAAAAPAAAAZHJzL2Rvd25yZXYueG1sRE/NDsFA&#10;EL5LvMNmJG5si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CJ9pmhvAAAANsAAAAPAAAAAAAAAAAA&#10;AAAAAAcCAABkcnMvZG93bnJldi54bWxQSwUGAAAAAAMAAwC3AAAA8AIAAAAA&#10;" fillcolor="#84a2c6" stroked="f"/>
              </v:group>
              <w10:anchorlock/>
            </v:group>
          </w:pict>
        </mc:Fallback>
      </mc:AlternateContent>
    </w:r>
  </w:p>
  <w:p w14:paraId="370F91B0" w14:textId="0D25DAF0" w:rsidR="00217E04" w:rsidRPr="005C30B3" w:rsidRDefault="00217E04" w:rsidP="00186F97">
    <w:pPr>
      <w:pStyle w:val="Footer"/>
      <w:tabs>
        <w:tab w:val="clear" w:pos="4513"/>
      </w:tabs>
      <w:rPr>
        <w:rFonts w:ascii="Myriad Pro" w:hAnsi="Myriad Pro"/>
      </w:rPr>
    </w:pPr>
    <w:r>
      <w:rPr>
        <w:rFonts w:ascii="Myriad Pro" w:hAnsi="Myriad Pro"/>
      </w:rPr>
      <w:t xml:space="preserve">Last Modified </w:t>
    </w:r>
    <w:r w:rsidRPr="005C30B3">
      <w:rPr>
        <w:rFonts w:ascii="Myriad Pro" w:hAnsi="Myriad Pro"/>
        <w:i/>
      </w:rPr>
      <w:fldChar w:fldCharType="begin"/>
    </w:r>
    <w:r w:rsidRPr="005C30B3">
      <w:rPr>
        <w:rFonts w:ascii="Myriad Pro" w:hAnsi="Myriad Pro"/>
        <w:i/>
      </w:rPr>
      <w:instrText xml:space="preserve"> SAVEDATE  \@ "d MMMM yyyy" </w:instrText>
    </w:r>
    <w:r w:rsidRPr="005C30B3">
      <w:rPr>
        <w:rFonts w:ascii="Myriad Pro" w:hAnsi="Myriad Pro"/>
        <w:i/>
      </w:rPr>
      <w:fldChar w:fldCharType="separate"/>
    </w:r>
    <w:r w:rsidR="00B02A74">
      <w:rPr>
        <w:rFonts w:ascii="Myriad Pro" w:hAnsi="Myriad Pro"/>
        <w:i/>
        <w:noProof/>
      </w:rPr>
      <w:t>11 September 2023</w:t>
    </w:r>
    <w:r w:rsidRPr="005C30B3">
      <w:rPr>
        <w:rFonts w:ascii="Myriad Pro" w:hAnsi="Myriad Pro"/>
        <w:i/>
      </w:rPr>
      <w:fldChar w:fldCharType="end"/>
    </w:r>
    <w:r>
      <w:rPr>
        <w:rFonts w:ascii="Myriad Pro" w:hAnsi="Myriad Pro"/>
        <w:i/>
      </w:rPr>
      <w:tab/>
    </w:r>
    <w:r>
      <w:rPr>
        <w:rFonts w:ascii="Myriad Pro" w:hAnsi="Myriad Pro"/>
        <w:b/>
      </w:rPr>
      <w:t>Ratified</w:t>
    </w:r>
    <w:r w:rsidRPr="00186F97">
      <w:rPr>
        <w:rFonts w:ascii="Myriad Pro" w:hAnsi="Myriad Pro"/>
        <w:b/>
      </w:rPr>
      <w:t>:</w:t>
    </w:r>
    <w:r>
      <w:rPr>
        <w:rFonts w:ascii="Myriad Pro" w:hAnsi="Myriad Pro"/>
        <w:i/>
      </w:rPr>
      <w:t xml:space="preserve"> </w:t>
    </w:r>
    <w:r w:rsidR="00377D77">
      <w:rPr>
        <w:rFonts w:ascii="Myriad Pro" w:hAnsi="Myriad Pro"/>
        <w: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DFB3" w14:textId="2E0AE0AA" w:rsidR="00217E04" w:rsidRPr="005C30B3" w:rsidRDefault="00217E04">
    <w:pPr>
      <w:pStyle w:val="Footer"/>
      <w:rPr>
        <w:rFonts w:ascii="Myriad Pro" w:hAnsi="Myriad Pro"/>
        <w:b/>
      </w:rPr>
    </w:pPr>
    <w:r>
      <w:rPr>
        <w:rFonts w:ascii="Myriad Pro" w:hAnsi="Myriad Pro"/>
        <w:b/>
      </w:rPr>
      <w:t xml:space="preserve">WHPS </w:t>
    </w:r>
    <w:r w:rsidRPr="005C30B3">
      <w:rPr>
        <w:rFonts w:ascii="Myriad Pro" w:hAnsi="Myriad Pro"/>
        <w:b/>
      </w:rPr>
      <w:t>BYOD Policy</w:t>
    </w:r>
    <w:r>
      <w:rPr>
        <w:rFonts w:ascii="Myriad Pro" w:hAnsi="Myriad Pro"/>
        <w:b/>
      </w:rPr>
      <w:tab/>
    </w:r>
    <w:r>
      <w:rPr>
        <w:rFonts w:ascii="Myriad Pro" w:hAnsi="Myriad Pro"/>
        <w:b/>
      </w:rPr>
      <w:tab/>
    </w:r>
    <w:r w:rsidRPr="00C778EC">
      <w:rPr>
        <w:rFonts w:ascii="Myriad Pro" w:hAnsi="Myriad Pro"/>
        <w:b/>
        <w:noProof/>
        <w:lang w:eastAsia="en-AU"/>
      </w:rPr>
      <mc:AlternateContent>
        <mc:Choice Requires="wpg">
          <w:drawing>
            <wp:inline distT="0" distB="0" distL="0" distR="0" wp14:anchorId="47958D6A" wp14:editId="2387DBE0">
              <wp:extent cx="418465" cy="221615"/>
              <wp:effectExtent l="0" t="0" r="635"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6" name="Text Box 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481A" w14:textId="3B02B92C" w:rsidR="00217E04" w:rsidRDefault="00217E04">
                            <w:pPr>
                              <w:jc w:val="center"/>
                              <w:rPr>
                                <w:szCs w:val="18"/>
                              </w:rPr>
                            </w:pPr>
                            <w:r>
                              <w:fldChar w:fldCharType="begin"/>
                            </w:r>
                            <w:r>
                              <w:instrText xml:space="preserve"> PAGE    \* MERGEFORMAT </w:instrText>
                            </w:r>
                            <w:r>
                              <w:fldChar w:fldCharType="separate"/>
                            </w:r>
                            <w:r w:rsidR="00243E4E" w:rsidRPr="00243E4E">
                              <w:rPr>
                                <w:i/>
                                <w:iCs/>
                                <w:noProof/>
                                <w:sz w:val="18"/>
                                <w:szCs w:val="18"/>
                              </w:rPr>
                              <w:t>12</w:t>
                            </w:r>
                            <w:r>
                              <w:rPr>
                                <w:i/>
                                <w:iCs/>
                                <w:noProof/>
                                <w:sz w:val="18"/>
                                <w:szCs w:val="18"/>
                              </w:rPr>
                              <w:fldChar w:fldCharType="end"/>
                            </w:r>
                          </w:p>
                        </w:txbxContent>
                      </wps:txbx>
                      <wps:bodyPr rot="0" vert="horz" wrap="square" lIns="0" tIns="0" rIns="0" bIns="0" anchor="t" anchorCtr="0" upright="1">
                        <a:noAutofit/>
                      </wps:bodyPr>
                    </wps:wsp>
                    <wpg:grpSp>
                      <wpg:cNvPr id="17" name="Group 4"/>
                      <wpg:cNvGrpSpPr>
                        <a:grpSpLocks/>
                      </wpg:cNvGrpSpPr>
                      <wpg:grpSpPr bwMode="auto">
                        <a:xfrm>
                          <a:off x="5494" y="739"/>
                          <a:ext cx="372" cy="72"/>
                          <a:chOff x="5486" y="739"/>
                          <a:chExt cx="372" cy="72"/>
                        </a:xfrm>
                      </wpg:grpSpPr>
                      <wps:wsp>
                        <wps:cNvPr id="18" name="Oval 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12"/>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958D6A" id="Group 15" o:spid="_x0000_s103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">
              <v:shapetype id="_x0000_t202" coordsize="21600,21600" o:spt="202" path="m,l,21600r21600,l21600,xe">
                <v:stroke joinstyle="miter"/>
                <v:path gradientshapeok="t" o:connecttype="rect"/>
              </v:shapetype>
              <v:shape id="Text Box 3" o:spid="_x0000_s1033"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90B481A" w14:textId="3B02B92C" w:rsidR="00217E04" w:rsidRDefault="00217E04">
                      <w:pPr>
                        <w:jc w:val="center"/>
                        <w:rPr>
                          <w:szCs w:val="18"/>
                        </w:rPr>
                      </w:pPr>
                      <w:r>
                        <w:fldChar w:fldCharType="begin"/>
                      </w:r>
                      <w:r>
                        <w:instrText xml:space="preserve"> PAGE    \* MERGEFORMAT </w:instrText>
                      </w:r>
                      <w:r>
                        <w:fldChar w:fldCharType="separate"/>
                      </w:r>
                      <w:r w:rsidR="00243E4E" w:rsidRPr="00243E4E">
                        <w:rPr>
                          <w:i/>
                          <w:iCs/>
                          <w:noProof/>
                          <w:sz w:val="18"/>
                          <w:szCs w:val="18"/>
                        </w:rPr>
                        <w:t>12</w:t>
                      </w:r>
                      <w:r>
                        <w:rPr>
                          <w:i/>
                          <w:iCs/>
                          <w:noProof/>
                          <w:sz w:val="18"/>
                          <w:szCs w:val="18"/>
                        </w:rPr>
                        <w:fldChar w:fldCharType="end"/>
                      </w:r>
                    </w:p>
                  </w:txbxContent>
                </v:textbox>
              </v:shape>
              <v:group id="Group 4" o:spid="_x0000_s103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5" o:spid="_x0000_s103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" fillcolor="#84a2c6" stroked="f"/>
                <v:oval id="Oval 12" o:spid="_x0000_s103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" fillcolor="#84a2c6" stroked="f"/>
                <v:oval id="Oval 7" o:spid="_x0000_s103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" fillcolor="#84a2c6" stroked="f"/>
              </v:group>
              <w10:anchorlock/>
            </v:group>
          </w:pict>
        </mc:Fallback>
      </mc:AlternateContent>
    </w:r>
  </w:p>
  <w:p w14:paraId="64A0C764" w14:textId="52279BBA" w:rsidR="00217E04" w:rsidRPr="005C30B3" w:rsidRDefault="00A158F5">
    <w:pPr>
      <w:pStyle w:val="Footer"/>
      <w:rPr>
        <w:rFonts w:ascii="Myriad Pro" w:hAnsi="Myriad Pro"/>
      </w:rPr>
    </w:pPr>
    <w:r>
      <w:rPr>
        <w:rFonts w:ascii="Myriad Pro" w:hAnsi="Myriad Pro"/>
      </w:rPr>
      <w:t xml:space="preserve">Ratified </w:t>
    </w:r>
    <w:r w:rsidR="00217E04" w:rsidRPr="005C30B3">
      <w:rPr>
        <w:rFonts w:ascii="Myriad Pro" w:hAnsi="Myriad Pro"/>
        <w:i/>
      </w:rPr>
      <w:fldChar w:fldCharType="begin"/>
    </w:r>
    <w:r w:rsidR="00217E04" w:rsidRPr="005C30B3">
      <w:rPr>
        <w:rFonts w:ascii="Myriad Pro" w:hAnsi="Myriad Pro"/>
        <w:i/>
      </w:rPr>
      <w:instrText xml:space="preserve"> SAVEDATE  \@ "d MMMM yyyy" </w:instrText>
    </w:r>
    <w:r w:rsidR="00217E04" w:rsidRPr="005C30B3">
      <w:rPr>
        <w:rFonts w:ascii="Myriad Pro" w:hAnsi="Myriad Pro"/>
        <w:i/>
      </w:rPr>
      <w:fldChar w:fldCharType="separate"/>
    </w:r>
    <w:r w:rsidR="00B02A74">
      <w:rPr>
        <w:rFonts w:ascii="Myriad Pro" w:hAnsi="Myriad Pro"/>
        <w:i/>
        <w:noProof/>
      </w:rPr>
      <w:t>11 September 2023</w:t>
    </w:r>
    <w:r w:rsidR="00217E04" w:rsidRPr="005C30B3">
      <w:rPr>
        <w:rFonts w:ascii="Myriad Pro" w:hAnsi="Myriad Pro"/>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5DDB" w14:textId="77777777" w:rsidR="00176CF8" w:rsidRDefault="00176CF8" w:rsidP="002B01F6">
      <w:pPr>
        <w:spacing w:after="0" w:line="240" w:lineRule="auto"/>
      </w:pPr>
      <w:r>
        <w:separator/>
      </w:r>
    </w:p>
  </w:footnote>
  <w:footnote w:type="continuationSeparator" w:id="0">
    <w:p w14:paraId="1B39C67D" w14:textId="77777777" w:rsidR="00176CF8" w:rsidRDefault="00176CF8" w:rsidP="002B01F6">
      <w:pPr>
        <w:spacing w:after="0" w:line="240" w:lineRule="auto"/>
      </w:pPr>
      <w:r>
        <w:continuationSeparator/>
      </w:r>
    </w:p>
  </w:footnote>
  <w:footnote w:type="continuationNotice" w:id="1">
    <w:p w14:paraId="63F6656D" w14:textId="77777777" w:rsidR="00176CF8" w:rsidRDefault="00176C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4593" w14:textId="0644FD49" w:rsidR="00217E04" w:rsidRPr="000464D1" w:rsidRDefault="00B76E50" w:rsidP="00DA42AC">
    <w:pPr>
      <w:pStyle w:val="Title"/>
      <w:jc w:val="both"/>
      <w:rPr>
        <w:rFonts w:ascii="Myriad Pro" w:hAnsi="Myriad Pro"/>
        <w:color w:val="F2F2F2" w:themeColor="background1" w:themeShade="F2"/>
        <w:sz w:val="46"/>
        <w:szCs w:val="46"/>
      </w:rPr>
    </w:pPr>
    <w:bookmarkStart w:id="4" w:name="_Hlk514400218"/>
    <w:bookmarkStart w:id="5" w:name="_Hlk514400219"/>
    <w:bookmarkStart w:id="6" w:name="_Hlk514400220"/>
    <w:r>
      <w:rPr>
        <w:noProof/>
      </w:rPr>
      <w:drawing>
        <wp:anchor distT="0" distB="0" distL="114300" distR="114300" simplePos="0" relativeHeight="251657216" behindDoc="1" locked="0" layoutInCell="1" allowOverlap="1" wp14:anchorId="222FFCD1" wp14:editId="3CD2B9C1">
          <wp:simplePos x="0" y="0"/>
          <wp:positionH relativeFrom="margin">
            <wp:posOffset>-1143327</wp:posOffset>
          </wp:positionH>
          <wp:positionV relativeFrom="paragraph">
            <wp:posOffset>-962660</wp:posOffset>
          </wp:positionV>
          <wp:extent cx="8020050" cy="223736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20050" cy="2237368"/>
                  </a:xfrm>
                  <a:prstGeom prst="rect">
                    <a:avLst/>
                  </a:prstGeom>
                </pic:spPr>
              </pic:pic>
            </a:graphicData>
          </a:graphic>
          <wp14:sizeRelH relativeFrom="page">
            <wp14:pctWidth>0</wp14:pctWidth>
          </wp14:sizeRelH>
          <wp14:sizeRelV relativeFrom="page">
            <wp14:pctHeight>0</wp14:pctHeight>
          </wp14:sizeRelV>
        </wp:anchor>
      </w:drawing>
    </w:r>
    <w:r w:rsidRPr="00B76E50">
      <w:rPr>
        <w:noProof/>
      </w:rPr>
      <w:t xml:space="preserve"> </w:t>
    </w:r>
  </w:p>
  <w:p w14:paraId="0167CD6A" w14:textId="2054D5A6" w:rsidR="00217E04" w:rsidRPr="000F477E" w:rsidRDefault="00217E04" w:rsidP="000F477E">
    <w:pPr>
      <w:pStyle w:val="Title"/>
      <w:ind w:firstLine="720"/>
      <w:jc w:val="both"/>
      <w:rPr>
        <w:rFonts w:ascii="Myriad Pro" w:hAnsi="Myriad Pro"/>
        <w:b/>
        <w:color w:val="002060"/>
      </w:rPr>
    </w:pPr>
    <w:r w:rsidRPr="00112B83">
      <w:rPr>
        <w:rFonts w:ascii="Myriad Pro" w:hAnsi="Myriad Pro"/>
        <w:b/>
        <w:color w:val="002060"/>
      </w:rPr>
      <w:t>BYOD Policy</w:t>
    </w:r>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3D41"/>
    <w:multiLevelType w:val="hybridMultilevel"/>
    <w:tmpl w:val="541C2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A6975"/>
    <w:multiLevelType w:val="hybridMultilevel"/>
    <w:tmpl w:val="12D4C810"/>
    <w:lvl w:ilvl="0" w:tplc="3B1C194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C6384"/>
    <w:multiLevelType w:val="hybridMultilevel"/>
    <w:tmpl w:val="1B12E304"/>
    <w:lvl w:ilvl="0" w:tplc="A266C4B0">
      <w:start w:val="4"/>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3DA4D19"/>
    <w:multiLevelType w:val="hybridMultilevel"/>
    <w:tmpl w:val="F83CA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44817"/>
    <w:multiLevelType w:val="hybridMultilevel"/>
    <w:tmpl w:val="62C2240C"/>
    <w:lvl w:ilvl="0" w:tplc="3B1C194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70618"/>
    <w:multiLevelType w:val="hybridMultilevel"/>
    <w:tmpl w:val="FC8416A4"/>
    <w:lvl w:ilvl="0" w:tplc="3B1C194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4E442C"/>
    <w:multiLevelType w:val="hybridMultilevel"/>
    <w:tmpl w:val="E2B4C772"/>
    <w:lvl w:ilvl="0" w:tplc="14FEA17E">
      <w:start w:val="4"/>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8BF0DBA"/>
    <w:multiLevelType w:val="hybridMultilevel"/>
    <w:tmpl w:val="B37E5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7B0CEE"/>
    <w:multiLevelType w:val="hybridMultilevel"/>
    <w:tmpl w:val="939688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C1747D9"/>
    <w:multiLevelType w:val="hybridMultilevel"/>
    <w:tmpl w:val="1056F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3E3A96"/>
    <w:multiLevelType w:val="hybridMultilevel"/>
    <w:tmpl w:val="A524F4B4"/>
    <w:lvl w:ilvl="0" w:tplc="3B1C1944">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AC57270"/>
    <w:multiLevelType w:val="hybridMultilevel"/>
    <w:tmpl w:val="FDAC754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2F5C20AD"/>
    <w:multiLevelType w:val="hybridMultilevel"/>
    <w:tmpl w:val="6D085ABC"/>
    <w:lvl w:ilvl="0" w:tplc="3B1C1944">
      <w:start w:val="1"/>
      <w:numFmt w:val="bullet"/>
      <w:lvlText w:val="•"/>
      <w:lvlJc w:val="left"/>
      <w:pPr>
        <w:ind w:left="1800" w:hanging="360"/>
      </w:pPr>
      <w:rPr>
        <w:rFonts w:ascii="Arial" w:hAnsi="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37730331"/>
    <w:multiLevelType w:val="hybridMultilevel"/>
    <w:tmpl w:val="1B726064"/>
    <w:lvl w:ilvl="0" w:tplc="3EE43598">
      <w:start w:val="1"/>
      <w:numFmt w:val="bullet"/>
      <w:lvlText w:val="•"/>
      <w:lvlJc w:val="left"/>
      <w:pPr>
        <w:tabs>
          <w:tab w:val="num" w:pos="720"/>
        </w:tabs>
        <w:ind w:left="720" w:hanging="360"/>
      </w:pPr>
      <w:rPr>
        <w:rFonts w:ascii="Arial" w:hAnsi="Arial" w:hint="default"/>
      </w:rPr>
    </w:lvl>
    <w:lvl w:ilvl="1" w:tplc="6ABAE986" w:tentative="1">
      <w:start w:val="1"/>
      <w:numFmt w:val="bullet"/>
      <w:lvlText w:val="•"/>
      <w:lvlJc w:val="left"/>
      <w:pPr>
        <w:tabs>
          <w:tab w:val="num" w:pos="1440"/>
        </w:tabs>
        <w:ind w:left="1440" w:hanging="360"/>
      </w:pPr>
      <w:rPr>
        <w:rFonts w:ascii="Arial" w:hAnsi="Arial" w:hint="default"/>
      </w:rPr>
    </w:lvl>
    <w:lvl w:ilvl="2" w:tplc="568252FA" w:tentative="1">
      <w:start w:val="1"/>
      <w:numFmt w:val="bullet"/>
      <w:lvlText w:val="•"/>
      <w:lvlJc w:val="left"/>
      <w:pPr>
        <w:tabs>
          <w:tab w:val="num" w:pos="2160"/>
        </w:tabs>
        <w:ind w:left="2160" w:hanging="360"/>
      </w:pPr>
      <w:rPr>
        <w:rFonts w:ascii="Arial" w:hAnsi="Arial" w:hint="default"/>
      </w:rPr>
    </w:lvl>
    <w:lvl w:ilvl="3" w:tplc="CDE4539C" w:tentative="1">
      <w:start w:val="1"/>
      <w:numFmt w:val="bullet"/>
      <w:lvlText w:val="•"/>
      <w:lvlJc w:val="left"/>
      <w:pPr>
        <w:tabs>
          <w:tab w:val="num" w:pos="2880"/>
        </w:tabs>
        <w:ind w:left="2880" w:hanging="360"/>
      </w:pPr>
      <w:rPr>
        <w:rFonts w:ascii="Arial" w:hAnsi="Arial" w:hint="default"/>
      </w:rPr>
    </w:lvl>
    <w:lvl w:ilvl="4" w:tplc="F50ED5D6" w:tentative="1">
      <w:start w:val="1"/>
      <w:numFmt w:val="bullet"/>
      <w:lvlText w:val="•"/>
      <w:lvlJc w:val="left"/>
      <w:pPr>
        <w:tabs>
          <w:tab w:val="num" w:pos="3600"/>
        </w:tabs>
        <w:ind w:left="3600" w:hanging="360"/>
      </w:pPr>
      <w:rPr>
        <w:rFonts w:ascii="Arial" w:hAnsi="Arial" w:hint="default"/>
      </w:rPr>
    </w:lvl>
    <w:lvl w:ilvl="5" w:tplc="E92A7802" w:tentative="1">
      <w:start w:val="1"/>
      <w:numFmt w:val="bullet"/>
      <w:lvlText w:val="•"/>
      <w:lvlJc w:val="left"/>
      <w:pPr>
        <w:tabs>
          <w:tab w:val="num" w:pos="4320"/>
        </w:tabs>
        <w:ind w:left="4320" w:hanging="360"/>
      </w:pPr>
      <w:rPr>
        <w:rFonts w:ascii="Arial" w:hAnsi="Arial" w:hint="default"/>
      </w:rPr>
    </w:lvl>
    <w:lvl w:ilvl="6" w:tplc="4D3A0E62" w:tentative="1">
      <w:start w:val="1"/>
      <w:numFmt w:val="bullet"/>
      <w:lvlText w:val="•"/>
      <w:lvlJc w:val="left"/>
      <w:pPr>
        <w:tabs>
          <w:tab w:val="num" w:pos="5040"/>
        </w:tabs>
        <w:ind w:left="5040" w:hanging="360"/>
      </w:pPr>
      <w:rPr>
        <w:rFonts w:ascii="Arial" w:hAnsi="Arial" w:hint="default"/>
      </w:rPr>
    </w:lvl>
    <w:lvl w:ilvl="7" w:tplc="0952F838" w:tentative="1">
      <w:start w:val="1"/>
      <w:numFmt w:val="bullet"/>
      <w:lvlText w:val="•"/>
      <w:lvlJc w:val="left"/>
      <w:pPr>
        <w:tabs>
          <w:tab w:val="num" w:pos="5760"/>
        </w:tabs>
        <w:ind w:left="5760" w:hanging="360"/>
      </w:pPr>
      <w:rPr>
        <w:rFonts w:ascii="Arial" w:hAnsi="Arial" w:hint="default"/>
      </w:rPr>
    </w:lvl>
    <w:lvl w:ilvl="8" w:tplc="3C669F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3B34BB"/>
    <w:multiLevelType w:val="hybridMultilevel"/>
    <w:tmpl w:val="8A8487B4"/>
    <w:lvl w:ilvl="0" w:tplc="8E80299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5010236"/>
    <w:multiLevelType w:val="hybridMultilevel"/>
    <w:tmpl w:val="1A629A82"/>
    <w:lvl w:ilvl="0" w:tplc="F78EB146">
      <w:start w:val="1"/>
      <w:numFmt w:val="bullet"/>
      <w:lvlText w:val="•"/>
      <w:lvlJc w:val="left"/>
      <w:pPr>
        <w:tabs>
          <w:tab w:val="num" w:pos="720"/>
        </w:tabs>
        <w:ind w:left="720" w:hanging="360"/>
      </w:pPr>
      <w:rPr>
        <w:rFonts w:ascii="Arial" w:hAnsi="Arial" w:hint="default"/>
      </w:rPr>
    </w:lvl>
    <w:lvl w:ilvl="1" w:tplc="7A220184" w:tentative="1">
      <w:start w:val="1"/>
      <w:numFmt w:val="bullet"/>
      <w:lvlText w:val="•"/>
      <w:lvlJc w:val="left"/>
      <w:pPr>
        <w:tabs>
          <w:tab w:val="num" w:pos="1440"/>
        </w:tabs>
        <w:ind w:left="1440" w:hanging="360"/>
      </w:pPr>
      <w:rPr>
        <w:rFonts w:ascii="Arial" w:hAnsi="Arial" w:hint="default"/>
      </w:rPr>
    </w:lvl>
    <w:lvl w:ilvl="2" w:tplc="7302916A" w:tentative="1">
      <w:start w:val="1"/>
      <w:numFmt w:val="bullet"/>
      <w:lvlText w:val="•"/>
      <w:lvlJc w:val="left"/>
      <w:pPr>
        <w:tabs>
          <w:tab w:val="num" w:pos="2160"/>
        </w:tabs>
        <w:ind w:left="2160" w:hanging="360"/>
      </w:pPr>
      <w:rPr>
        <w:rFonts w:ascii="Arial" w:hAnsi="Arial" w:hint="default"/>
      </w:rPr>
    </w:lvl>
    <w:lvl w:ilvl="3" w:tplc="06E256DA" w:tentative="1">
      <w:start w:val="1"/>
      <w:numFmt w:val="bullet"/>
      <w:lvlText w:val="•"/>
      <w:lvlJc w:val="left"/>
      <w:pPr>
        <w:tabs>
          <w:tab w:val="num" w:pos="2880"/>
        </w:tabs>
        <w:ind w:left="2880" w:hanging="360"/>
      </w:pPr>
      <w:rPr>
        <w:rFonts w:ascii="Arial" w:hAnsi="Arial" w:hint="default"/>
      </w:rPr>
    </w:lvl>
    <w:lvl w:ilvl="4" w:tplc="5F28FA6A" w:tentative="1">
      <w:start w:val="1"/>
      <w:numFmt w:val="bullet"/>
      <w:lvlText w:val="•"/>
      <w:lvlJc w:val="left"/>
      <w:pPr>
        <w:tabs>
          <w:tab w:val="num" w:pos="3600"/>
        </w:tabs>
        <w:ind w:left="3600" w:hanging="360"/>
      </w:pPr>
      <w:rPr>
        <w:rFonts w:ascii="Arial" w:hAnsi="Arial" w:hint="default"/>
      </w:rPr>
    </w:lvl>
    <w:lvl w:ilvl="5" w:tplc="80301C7A" w:tentative="1">
      <w:start w:val="1"/>
      <w:numFmt w:val="bullet"/>
      <w:lvlText w:val="•"/>
      <w:lvlJc w:val="left"/>
      <w:pPr>
        <w:tabs>
          <w:tab w:val="num" w:pos="4320"/>
        </w:tabs>
        <w:ind w:left="4320" w:hanging="360"/>
      </w:pPr>
      <w:rPr>
        <w:rFonts w:ascii="Arial" w:hAnsi="Arial" w:hint="default"/>
      </w:rPr>
    </w:lvl>
    <w:lvl w:ilvl="6" w:tplc="C8620808" w:tentative="1">
      <w:start w:val="1"/>
      <w:numFmt w:val="bullet"/>
      <w:lvlText w:val="•"/>
      <w:lvlJc w:val="left"/>
      <w:pPr>
        <w:tabs>
          <w:tab w:val="num" w:pos="5040"/>
        </w:tabs>
        <w:ind w:left="5040" w:hanging="360"/>
      </w:pPr>
      <w:rPr>
        <w:rFonts w:ascii="Arial" w:hAnsi="Arial" w:hint="default"/>
      </w:rPr>
    </w:lvl>
    <w:lvl w:ilvl="7" w:tplc="678E465A" w:tentative="1">
      <w:start w:val="1"/>
      <w:numFmt w:val="bullet"/>
      <w:lvlText w:val="•"/>
      <w:lvlJc w:val="left"/>
      <w:pPr>
        <w:tabs>
          <w:tab w:val="num" w:pos="5760"/>
        </w:tabs>
        <w:ind w:left="5760" w:hanging="360"/>
      </w:pPr>
      <w:rPr>
        <w:rFonts w:ascii="Arial" w:hAnsi="Arial" w:hint="default"/>
      </w:rPr>
    </w:lvl>
    <w:lvl w:ilvl="8" w:tplc="534C0EE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307B00"/>
    <w:multiLevelType w:val="hybridMultilevel"/>
    <w:tmpl w:val="003EC5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401753"/>
    <w:multiLevelType w:val="hybridMultilevel"/>
    <w:tmpl w:val="F1B8A744"/>
    <w:lvl w:ilvl="0" w:tplc="3B1C194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85165A"/>
    <w:multiLevelType w:val="hybridMultilevel"/>
    <w:tmpl w:val="00563812"/>
    <w:lvl w:ilvl="0" w:tplc="3B1C194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DF21E4"/>
    <w:multiLevelType w:val="hybridMultilevel"/>
    <w:tmpl w:val="DFD6D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A47DA8"/>
    <w:multiLevelType w:val="hybridMultilevel"/>
    <w:tmpl w:val="B7CCAFF2"/>
    <w:lvl w:ilvl="0" w:tplc="5C38274E">
      <w:start w:val="1"/>
      <w:numFmt w:val="bullet"/>
      <w:lvlText w:val="•"/>
      <w:lvlJc w:val="left"/>
      <w:pPr>
        <w:tabs>
          <w:tab w:val="num" w:pos="720"/>
        </w:tabs>
        <w:ind w:left="720" w:hanging="360"/>
      </w:pPr>
      <w:rPr>
        <w:rFonts w:ascii="Arial" w:hAnsi="Arial" w:hint="default"/>
      </w:rPr>
    </w:lvl>
    <w:lvl w:ilvl="1" w:tplc="2CEA5318" w:tentative="1">
      <w:start w:val="1"/>
      <w:numFmt w:val="bullet"/>
      <w:lvlText w:val="•"/>
      <w:lvlJc w:val="left"/>
      <w:pPr>
        <w:tabs>
          <w:tab w:val="num" w:pos="1440"/>
        </w:tabs>
        <w:ind w:left="1440" w:hanging="360"/>
      </w:pPr>
      <w:rPr>
        <w:rFonts w:ascii="Arial" w:hAnsi="Arial" w:hint="default"/>
      </w:rPr>
    </w:lvl>
    <w:lvl w:ilvl="2" w:tplc="59C2C244" w:tentative="1">
      <w:start w:val="1"/>
      <w:numFmt w:val="bullet"/>
      <w:lvlText w:val="•"/>
      <w:lvlJc w:val="left"/>
      <w:pPr>
        <w:tabs>
          <w:tab w:val="num" w:pos="2160"/>
        </w:tabs>
        <w:ind w:left="2160" w:hanging="360"/>
      </w:pPr>
      <w:rPr>
        <w:rFonts w:ascii="Arial" w:hAnsi="Arial" w:hint="default"/>
      </w:rPr>
    </w:lvl>
    <w:lvl w:ilvl="3" w:tplc="2C04105C" w:tentative="1">
      <w:start w:val="1"/>
      <w:numFmt w:val="bullet"/>
      <w:lvlText w:val="•"/>
      <w:lvlJc w:val="left"/>
      <w:pPr>
        <w:tabs>
          <w:tab w:val="num" w:pos="2880"/>
        </w:tabs>
        <w:ind w:left="2880" w:hanging="360"/>
      </w:pPr>
      <w:rPr>
        <w:rFonts w:ascii="Arial" w:hAnsi="Arial" w:hint="default"/>
      </w:rPr>
    </w:lvl>
    <w:lvl w:ilvl="4" w:tplc="0B9A6950" w:tentative="1">
      <w:start w:val="1"/>
      <w:numFmt w:val="bullet"/>
      <w:lvlText w:val="•"/>
      <w:lvlJc w:val="left"/>
      <w:pPr>
        <w:tabs>
          <w:tab w:val="num" w:pos="3600"/>
        </w:tabs>
        <w:ind w:left="3600" w:hanging="360"/>
      </w:pPr>
      <w:rPr>
        <w:rFonts w:ascii="Arial" w:hAnsi="Arial" w:hint="default"/>
      </w:rPr>
    </w:lvl>
    <w:lvl w:ilvl="5" w:tplc="86CE0C0C" w:tentative="1">
      <w:start w:val="1"/>
      <w:numFmt w:val="bullet"/>
      <w:lvlText w:val="•"/>
      <w:lvlJc w:val="left"/>
      <w:pPr>
        <w:tabs>
          <w:tab w:val="num" w:pos="4320"/>
        </w:tabs>
        <w:ind w:left="4320" w:hanging="360"/>
      </w:pPr>
      <w:rPr>
        <w:rFonts w:ascii="Arial" w:hAnsi="Arial" w:hint="default"/>
      </w:rPr>
    </w:lvl>
    <w:lvl w:ilvl="6" w:tplc="6A0E1CF8" w:tentative="1">
      <w:start w:val="1"/>
      <w:numFmt w:val="bullet"/>
      <w:lvlText w:val="•"/>
      <w:lvlJc w:val="left"/>
      <w:pPr>
        <w:tabs>
          <w:tab w:val="num" w:pos="5040"/>
        </w:tabs>
        <w:ind w:left="5040" w:hanging="360"/>
      </w:pPr>
      <w:rPr>
        <w:rFonts w:ascii="Arial" w:hAnsi="Arial" w:hint="default"/>
      </w:rPr>
    </w:lvl>
    <w:lvl w:ilvl="7" w:tplc="BE847CFA" w:tentative="1">
      <w:start w:val="1"/>
      <w:numFmt w:val="bullet"/>
      <w:lvlText w:val="•"/>
      <w:lvlJc w:val="left"/>
      <w:pPr>
        <w:tabs>
          <w:tab w:val="num" w:pos="5760"/>
        </w:tabs>
        <w:ind w:left="5760" w:hanging="360"/>
      </w:pPr>
      <w:rPr>
        <w:rFonts w:ascii="Arial" w:hAnsi="Arial" w:hint="default"/>
      </w:rPr>
    </w:lvl>
    <w:lvl w:ilvl="8" w:tplc="E96202E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C967BA0"/>
    <w:multiLevelType w:val="hybridMultilevel"/>
    <w:tmpl w:val="0FD6C7B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6F625E35"/>
    <w:multiLevelType w:val="hybridMultilevel"/>
    <w:tmpl w:val="DC7C034C"/>
    <w:lvl w:ilvl="0" w:tplc="3B1C194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0C47FB"/>
    <w:multiLevelType w:val="hybridMultilevel"/>
    <w:tmpl w:val="453EEB3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74EA7B5F"/>
    <w:multiLevelType w:val="hybridMultilevel"/>
    <w:tmpl w:val="6310CA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750B7628"/>
    <w:multiLevelType w:val="hybridMultilevel"/>
    <w:tmpl w:val="72EAEA60"/>
    <w:lvl w:ilvl="0" w:tplc="F26A7D5E">
      <w:start w:val="1"/>
      <w:numFmt w:val="bullet"/>
      <w:lvlText w:val="•"/>
      <w:lvlJc w:val="left"/>
      <w:pPr>
        <w:tabs>
          <w:tab w:val="num" w:pos="720"/>
        </w:tabs>
        <w:ind w:left="720" w:hanging="360"/>
      </w:pPr>
      <w:rPr>
        <w:rFonts w:ascii="Arial" w:hAnsi="Arial" w:hint="default"/>
      </w:rPr>
    </w:lvl>
    <w:lvl w:ilvl="1" w:tplc="E62471F8" w:tentative="1">
      <w:start w:val="1"/>
      <w:numFmt w:val="bullet"/>
      <w:lvlText w:val="•"/>
      <w:lvlJc w:val="left"/>
      <w:pPr>
        <w:tabs>
          <w:tab w:val="num" w:pos="1440"/>
        </w:tabs>
        <w:ind w:left="1440" w:hanging="360"/>
      </w:pPr>
      <w:rPr>
        <w:rFonts w:ascii="Arial" w:hAnsi="Arial" w:hint="default"/>
      </w:rPr>
    </w:lvl>
    <w:lvl w:ilvl="2" w:tplc="C8FE6734" w:tentative="1">
      <w:start w:val="1"/>
      <w:numFmt w:val="bullet"/>
      <w:lvlText w:val="•"/>
      <w:lvlJc w:val="left"/>
      <w:pPr>
        <w:tabs>
          <w:tab w:val="num" w:pos="2160"/>
        </w:tabs>
        <w:ind w:left="2160" w:hanging="360"/>
      </w:pPr>
      <w:rPr>
        <w:rFonts w:ascii="Arial" w:hAnsi="Arial" w:hint="default"/>
      </w:rPr>
    </w:lvl>
    <w:lvl w:ilvl="3" w:tplc="8E7E0B54" w:tentative="1">
      <w:start w:val="1"/>
      <w:numFmt w:val="bullet"/>
      <w:lvlText w:val="•"/>
      <w:lvlJc w:val="left"/>
      <w:pPr>
        <w:tabs>
          <w:tab w:val="num" w:pos="2880"/>
        </w:tabs>
        <w:ind w:left="2880" w:hanging="360"/>
      </w:pPr>
      <w:rPr>
        <w:rFonts w:ascii="Arial" w:hAnsi="Arial" w:hint="default"/>
      </w:rPr>
    </w:lvl>
    <w:lvl w:ilvl="4" w:tplc="DFF6708C" w:tentative="1">
      <w:start w:val="1"/>
      <w:numFmt w:val="bullet"/>
      <w:lvlText w:val="•"/>
      <w:lvlJc w:val="left"/>
      <w:pPr>
        <w:tabs>
          <w:tab w:val="num" w:pos="3600"/>
        </w:tabs>
        <w:ind w:left="3600" w:hanging="360"/>
      </w:pPr>
      <w:rPr>
        <w:rFonts w:ascii="Arial" w:hAnsi="Arial" w:hint="default"/>
      </w:rPr>
    </w:lvl>
    <w:lvl w:ilvl="5" w:tplc="0E94C586" w:tentative="1">
      <w:start w:val="1"/>
      <w:numFmt w:val="bullet"/>
      <w:lvlText w:val="•"/>
      <w:lvlJc w:val="left"/>
      <w:pPr>
        <w:tabs>
          <w:tab w:val="num" w:pos="4320"/>
        </w:tabs>
        <w:ind w:left="4320" w:hanging="360"/>
      </w:pPr>
      <w:rPr>
        <w:rFonts w:ascii="Arial" w:hAnsi="Arial" w:hint="default"/>
      </w:rPr>
    </w:lvl>
    <w:lvl w:ilvl="6" w:tplc="1B04B3C6" w:tentative="1">
      <w:start w:val="1"/>
      <w:numFmt w:val="bullet"/>
      <w:lvlText w:val="•"/>
      <w:lvlJc w:val="left"/>
      <w:pPr>
        <w:tabs>
          <w:tab w:val="num" w:pos="5040"/>
        </w:tabs>
        <w:ind w:left="5040" w:hanging="360"/>
      </w:pPr>
      <w:rPr>
        <w:rFonts w:ascii="Arial" w:hAnsi="Arial" w:hint="default"/>
      </w:rPr>
    </w:lvl>
    <w:lvl w:ilvl="7" w:tplc="69DCB5B6" w:tentative="1">
      <w:start w:val="1"/>
      <w:numFmt w:val="bullet"/>
      <w:lvlText w:val="•"/>
      <w:lvlJc w:val="left"/>
      <w:pPr>
        <w:tabs>
          <w:tab w:val="num" w:pos="5760"/>
        </w:tabs>
        <w:ind w:left="5760" w:hanging="360"/>
      </w:pPr>
      <w:rPr>
        <w:rFonts w:ascii="Arial" w:hAnsi="Arial" w:hint="default"/>
      </w:rPr>
    </w:lvl>
    <w:lvl w:ilvl="8" w:tplc="9B94F3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673EE1"/>
    <w:multiLevelType w:val="hybridMultilevel"/>
    <w:tmpl w:val="FC40AE6C"/>
    <w:lvl w:ilvl="0" w:tplc="F2788844">
      <w:start w:val="1"/>
      <w:numFmt w:val="bullet"/>
      <w:lvlText w:val="•"/>
      <w:lvlJc w:val="left"/>
      <w:pPr>
        <w:tabs>
          <w:tab w:val="num" w:pos="720"/>
        </w:tabs>
        <w:ind w:left="720" w:hanging="360"/>
      </w:pPr>
      <w:rPr>
        <w:rFonts w:ascii="Arial" w:hAnsi="Arial" w:hint="default"/>
      </w:rPr>
    </w:lvl>
    <w:lvl w:ilvl="1" w:tplc="269E065A" w:tentative="1">
      <w:start w:val="1"/>
      <w:numFmt w:val="bullet"/>
      <w:lvlText w:val="•"/>
      <w:lvlJc w:val="left"/>
      <w:pPr>
        <w:tabs>
          <w:tab w:val="num" w:pos="1440"/>
        </w:tabs>
        <w:ind w:left="1440" w:hanging="360"/>
      </w:pPr>
      <w:rPr>
        <w:rFonts w:ascii="Arial" w:hAnsi="Arial" w:hint="default"/>
      </w:rPr>
    </w:lvl>
    <w:lvl w:ilvl="2" w:tplc="2ECA7A3A" w:tentative="1">
      <w:start w:val="1"/>
      <w:numFmt w:val="bullet"/>
      <w:lvlText w:val="•"/>
      <w:lvlJc w:val="left"/>
      <w:pPr>
        <w:tabs>
          <w:tab w:val="num" w:pos="2160"/>
        </w:tabs>
        <w:ind w:left="2160" w:hanging="360"/>
      </w:pPr>
      <w:rPr>
        <w:rFonts w:ascii="Arial" w:hAnsi="Arial" w:hint="default"/>
      </w:rPr>
    </w:lvl>
    <w:lvl w:ilvl="3" w:tplc="685E4F98" w:tentative="1">
      <w:start w:val="1"/>
      <w:numFmt w:val="bullet"/>
      <w:lvlText w:val="•"/>
      <w:lvlJc w:val="left"/>
      <w:pPr>
        <w:tabs>
          <w:tab w:val="num" w:pos="2880"/>
        </w:tabs>
        <w:ind w:left="2880" w:hanging="360"/>
      </w:pPr>
      <w:rPr>
        <w:rFonts w:ascii="Arial" w:hAnsi="Arial" w:hint="default"/>
      </w:rPr>
    </w:lvl>
    <w:lvl w:ilvl="4" w:tplc="09B4A98E" w:tentative="1">
      <w:start w:val="1"/>
      <w:numFmt w:val="bullet"/>
      <w:lvlText w:val="•"/>
      <w:lvlJc w:val="left"/>
      <w:pPr>
        <w:tabs>
          <w:tab w:val="num" w:pos="3600"/>
        </w:tabs>
        <w:ind w:left="3600" w:hanging="360"/>
      </w:pPr>
      <w:rPr>
        <w:rFonts w:ascii="Arial" w:hAnsi="Arial" w:hint="default"/>
      </w:rPr>
    </w:lvl>
    <w:lvl w:ilvl="5" w:tplc="16FC4288" w:tentative="1">
      <w:start w:val="1"/>
      <w:numFmt w:val="bullet"/>
      <w:lvlText w:val="•"/>
      <w:lvlJc w:val="left"/>
      <w:pPr>
        <w:tabs>
          <w:tab w:val="num" w:pos="4320"/>
        </w:tabs>
        <w:ind w:left="4320" w:hanging="360"/>
      </w:pPr>
      <w:rPr>
        <w:rFonts w:ascii="Arial" w:hAnsi="Arial" w:hint="default"/>
      </w:rPr>
    </w:lvl>
    <w:lvl w:ilvl="6" w:tplc="F0AECA60" w:tentative="1">
      <w:start w:val="1"/>
      <w:numFmt w:val="bullet"/>
      <w:lvlText w:val="•"/>
      <w:lvlJc w:val="left"/>
      <w:pPr>
        <w:tabs>
          <w:tab w:val="num" w:pos="5040"/>
        </w:tabs>
        <w:ind w:left="5040" w:hanging="360"/>
      </w:pPr>
      <w:rPr>
        <w:rFonts w:ascii="Arial" w:hAnsi="Arial" w:hint="default"/>
      </w:rPr>
    </w:lvl>
    <w:lvl w:ilvl="7" w:tplc="74E61A00" w:tentative="1">
      <w:start w:val="1"/>
      <w:numFmt w:val="bullet"/>
      <w:lvlText w:val="•"/>
      <w:lvlJc w:val="left"/>
      <w:pPr>
        <w:tabs>
          <w:tab w:val="num" w:pos="5760"/>
        </w:tabs>
        <w:ind w:left="5760" w:hanging="360"/>
      </w:pPr>
      <w:rPr>
        <w:rFonts w:ascii="Arial" w:hAnsi="Arial" w:hint="default"/>
      </w:rPr>
    </w:lvl>
    <w:lvl w:ilvl="8" w:tplc="D652892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CA34A4D"/>
    <w:multiLevelType w:val="hybridMultilevel"/>
    <w:tmpl w:val="4566CD86"/>
    <w:lvl w:ilvl="0" w:tplc="3B1C1944">
      <w:start w:val="1"/>
      <w:numFmt w:val="bullet"/>
      <w:lvlText w:val="•"/>
      <w:lvlJc w:val="left"/>
      <w:pPr>
        <w:tabs>
          <w:tab w:val="num" w:pos="720"/>
        </w:tabs>
        <w:ind w:left="720" w:hanging="360"/>
      </w:pPr>
      <w:rPr>
        <w:rFonts w:ascii="Arial" w:hAnsi="Arial" w:hint="default"/>
      </w:rPr>
    </w:lvl>
    <w:lvl w:ilvl="1" w:tplc="CA7EFEFC" w:tentative="1">
      <w:start w:val="1"/>
      <w:numFmt w:val="bullet"/>
      <w:lvlText w:val="•"/>
      <w:lvlJc w:val="left"/>
      <w:pPr>
        <w:tabs>
          <w:tab w:val="num" w:pos="1440"/>
        </w:tabs>
        <w:ind w:left="1440" w:hanging="360"/>
      </w:pPr>
      <w:rPr>
        <w:rFonts w:ascii="Arial" w:hAnsi="Arial" w:hint="default"/>
      </w:rPr>
    </w:lvl>
    <w:lvl w:ilvl="2" w:tplc="D0EA20E4" w:tentative="1">
      <w:start w:val="1"/>
      <w:numFmt w:val="bullet"/>
      <w:lvlText w:val="•"/>
      <w:lvlJc w:val="left"/>
      <w:pPr>
        <w:tabs>
          <w:tab w:val="num" w:pos="2160"/>
        </w:tabs>
        <w:ind w:left="2160" w:hanging="360"/>
      </w:pPr>
      <w:rPr>
        <w:rFonts w:ascii="Arial" w:hAnsi="Arial" w:hint="default"/>
      </w:rPr>
    </w:lvl>
    <w:lvl w:ilvl="3" w:tplc="5134CE70" w:tentative="1">
      <w:start w:val="1"/>
      <w:numFmt w:val="bullet"/>
      <w:lvlText w:val="•"/>
      <w:lvlJc w:val="left"/>
      <w:pPr>
        <w:tabs>
          <w:tab w:val="num" w:pos="2880"/>
        </w:tabs>
        <w:ind w:left="2880" w:hanging="360"/>
      </w:pPr>
      <w:rPr>
        <w:rFonts w:ascii="Arial" w:hAnsi="Arial" w:hint="default"/>
      </w:rPr>
    </w:lvl>
    <w:lvl w:ilvl="4" w:tplc="321A73B0" w:tentative="1">
      <w:start w:val="1"/>
      <w:numFmt w:val="bullet"/>
      <w:lvlText w:val="•"/>
      <w:lvlJc w:val="left"/>
      <w:pPr>
        <w:tabs>
          <w:tab w:val="num" w:pos="3600"/>
        </w:tabs>
        <w:ind w:left="3600" w:hanging="360"/>
      </w:pPr>
      <w:rPr>
        <w:rFonts w:ascii="Arial" w:hAnsi="Arial" w:hint="default"/>
      </w:rPr>
    </w:lvl>
    <w:lvl w:ilvl="5" w:tplc="C956A0A0" w:tentative="1">
      <w:start w:val="1"/>
      <w:numFmt w:val="bullet"/>
      <w:lvlText w:val="•"/>
      <w:lvlJc w:val="left"/>
      <w:pPr>
        <w:tabs>
          <w:tab w:val="num" w:pos="4320"/>
        </w:tabs>
        <w:ind w:left="4320" w:hanging="360"/>
      </w:pPr>
      <w:rPr>
        <w:rFonts w:ascii="Arial" w:hAnsi="Arial" w:hint="default"/>
      </w:rPr>
    </w:lvl>
    <w:lvl w:ilvl="6" w:tplc="8E5C09EA" w:tentative="1">
      <w:start w:val="1"/>
      <w:numFmt w:val="bullet"/>
      <w:lvlText w:val="•"/>
      <w:lvlJc w:val="left"/>
      <w:pPr>
        <w:tabs>
          <w:tab w:val="num" w:pos="5040"/>
        </w:tabs>
        <w:ind w:left="5040" w:hanging="360"/>
      </w:pPr>
      <w:rPr>
        <w:rFonts w:ascii="Arial" w:hAnsi="Arial" w:hint="default"/>
      </w:rPr>
    </w:lvl>
    <w:lvl w:ilvl="7" w:tplc="C7DA83CC" w:tentative="1">
      <w:start w:val="1"/>
      <w:numFmt w:val="bullet"/>
      <w:lvlText w:val="•"/>
      <w:lvlJc w:val="left"/>
      <w:pPr>
        <w:tabs>
          <w:tab w:val="num" w:pos="5760"/>
        </w:tabs>
        <w:ind w:left="5760" w:hanging="360"/>
      </w:pPr>
      <w:rPr>
        <w:rFonts w:ascii="Arial" w:hAnsi="Arial" w:hint="default"/>
      </w:rPr>
    </w:lvl>
    <w:lvl w:ilvl="8" w:tplc="C57CDBD8" w:tentative="1">
      <w:start w:val="1"/>
      <w:numFmt w:val="bullet"/>
      <w:lvlText w:val="•"/>
      <w:lvlJc w:val="left"/>
      <w:pPr>
        <w:tabs>
          <w:tab w:val="num" w:pos="6480"/>
        </w:tabs>
        <w:ind w:left="6480" w:hanging="360"/>
      </w:pPr>
      <w:rPr>
        <w:rFonts w:ascii="Arial" w:hAnsi="Arial" w:hint="default"/>
      </w:rPr>
    </w:lvl>
  </w:abstractNum>
  <w:num w:numId="1" w16cid:durableId="2115661945">
    <w:abstractNumId w:val="27"/>
  </w:num>
  <w:num w:numId="2" w16cid:durableId="284894084">
    <w:abstractNumId w:val="23"/>
  </w:num>
  <w:num w:numId="3" w16cid:durableId="888029211">
    <w:abstractNumId w:val="10"/>
  </w:num>
  <w:num w:numId="4" w16cid:durableId="1017997697">
    <w:abstractNumId w:val="17"/>
  </w:num>
  <w:num w:numId="5" w16cid:durableId="1272979557">
    <w:abstractNumId w:val="25"/>
  </w:num>
  <w:num w:numId="6" w16cid:durableId="158621561">
    <w:abstractNumId w:val="26"/>
  </w:num>
  <w:num w:numId="7" w16cid:durableId="1530801139">
    <w:abstractNumId w:val="20"/>
  </w:num>
  <w:num w:numId="8" w16cid:durableId="78602923">
    <w:abstractNumId w:val="15"/>
  </w:num>
  <w:num w:numId="9" w16cid:durableId="1726640717">
    <w:abstractNumId w:val="13"/>
  </w:num>
  <w:num w:numId="10" w16cid:durableId="98842942">
    <w:abstractNumId w:val="18"/>
  </w:num>
  <w:num w:numId="11" w16cid:durableId="499390235">
    <w:abstractNumId w:val="4"/>
  </w:num>
  <w:num w:numId="12" w16cid:durableId="2014139130">
    <w:abstractNumId w:val="22"/>
  </w:num>
  <w:num w:numId="13" w16cid:durableId="1946115060">
    <w:abstractNumId w:val="5"/>
  </w:num>
  <w:num w:numId="14" w16cid:durableId="1628003350">
    <w:abstractNumId w:val="1"/>
  </w:num>
  <w:num w:numId="15" w16cid:durableId="461533260">
    <w:abstractNumId w:val="6"/>
  </w:num>
  <w:num w:numId="16" w16cid:durableId="1285502467">
    <w:abstractNumId w:val="12"/>
  </w:num>
  <w:num w:numId="17" w16cid:durableId="2135516875">
    <w:abstractNumId w:val="2"/>
  </w:num>
  <w:num w:numId="18" w16cid:durableId="1341544695">
    <w:abstractNumId w:val="14"/>
  </w:num>
  <w:num w:numId="19" w16cid:durableId="1760055626">
    <w:abstractNumId w:val="7"/>
  </w:num>
  <w:num w:numId="20" w16cid:durableId="1918705168">
    <w:abstractNumId w:val="19"/>
  </w:num>
  <w:num w:numId="21" w16cid:durableId="1351877449">
    <w:abstractNumId w:val="0"/>
  </w:num>
  <w:num w:numId="22" w16cid:durableId="1795949809">
    <w:abstractNumId w:val="16"/>
  </w:num>
  <w:num w:numId="23" w16cid:durableId="250432430">
    <w:abstractNumId w:val="11"/>
  </w:num>
  <w:num w:numId="24" w16cid:durableId="2098865100">
    <w:abstractNumId w:val="24"/>
  </w:num>
  <w:num w:numId="25" w16cid:durableId="152524545">
    <w:abstractNumId w:val="9"/>
  </w:num>
  <w:num w:numId="26" w16cid:durableId="1999530111">
    <w:abstractNumId w:val="3"/>
  </w:num>
  <w:num w:numId="27" w16cid:durableId="351565615">
    <w:abstractNumId w:val="8"/>
  </w:num>
  <w:num w:numId="28" w16cid:durableId="42639217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han Stockton">
    <w15:presenceInfo w15:providerId="Windows Live" w15:userId="2ae044e9e53408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rc0M7cwNDc3tzAyNDFV0lEKTi0uzszPAykwNq4FAE3guWUtAAAA"/>
  </w:docVars>
  <w:rsids>
    <w:rsidRoot w:val="00130D49"/>
    <w:rsid w:val="0000099F"/>
    <w:rsid w:val="00001E54"/>
    <w:rsid w:val="00006A9C"/>
    <w:rsid w:val="0000755D"/>
    <w:rsid w:val="00007FF2"/>
    <w:rsid w:val="000121A6"/>
    <w:rsid w:val="00020368"/>
    <w:rsid w:val="00025873"/>
    <w:rsid w:val="00025C09"/>
    <w:rsid w:val="0002746C"/>
    <w:rsid w:val="000276C5"/>
    <w:rsid w:val="000326E0"/>
    <w:rsid w:val="000331D7"/>
    <w:rsid w:val="00035F71"/>
    <w:rsid w:val="00037D9E"/>
    <w:rsid w:val="00042055"/>
    <w:rsid w:val="000439F3"/>
    <w:rsid w:val="00043E7D"/>
    <w:rsid w:val="000464D1"/>
    <w:rsid w:val="00046EE7"/>
    <w:rsid w:val="00050604"/>
    <w:rsid w:val="00054A81"/>
    <w:rsid w:val="00054C07"/>
    <w:rsid w:val="0005761B"/>
    <w:rsid w:val="000612BA"/>
    <w:rsid w:val="00066CB8"/>
    <w:rsid w:val="0007247E"/>
    <w:rsid w:val="00074EA4"/>
    <w:rsid w:val="00076B66"/>
    <w:rsid w:val="00081965"/>
    <w:rsid w:val="00083A89"/>
    <w:rsid w:val="000842CA"/>
    <w:rsid w:val="000844EB"/>
    <w:rsid w:val="00085195"/>
    <w:rsid w:val="000858F0"/>
    <w:rsid w:val="00091772"/>
    <w:rsid w:val="00092812"/>
    <w:rsid w:val="0009534C"/>
    <w:rsid w:val="00096125"/>
    <w:rsid w:val="000A165E"/>
    <w:rsid w:val="000A1BCA"/>
    <w:rsid w:val="000A458D"/>
    <w:rsid w:val="000A72F1"/>
    <w:rsid w:val="000A7309"/>
    <w:rsid w:val="000B082F"/>
    <w:rsid w:val="000B130D"/>
    <w:rsid w:val="000B5CF2"/>
    <w:rsid w:val="000B7A10"/>
    <w:rsid w:val="000C06B9"/>
    <w:rsid w:val="000C3F22"/>
    <w:rsid w:val="000C5105"/>
    <w:rsid w:val="000D1E7D"/>
    <w:rsid w:val="000D2315"/>
    <w:rsid w:val="000D7FE9"/>
    <w:rsid w:val="000E6F36"/>
    <w:rsid w:val="000F477E"/>
    <w:rsid w:val="000F7BAA"/>
    <w:rsid w:val="00101D2F"/>
    <w:rsid w:val="0010259E"/>
    <w:rsid w:val="001025F5"/>
    <w:rsid w:val="0010349C"/>
    <w:rsid w:val="0010729A"/>
    <w:rsid w:val="00112B83"/>
    <w:rsid w:val="00116C7D"/>
    <w:rsid w:val="0012017E"/>
    <w:rsid w:val="0012120F"/>
    <w:rsid w:val="00121326"/>
    <w:rsid w:val="00124551"/>
    <w:rsid w:val="00130D49"/>
    <w:rsid w:val="0013445F"/>
    <w:rsid w:val="00136931"/>
    <w:rsid w:val="00137E85"/>
    <w:rsid w:val="0014119C"/>
    <w:rsid w:val="00141A6B"/>
    <w:rsid w:val="0016089E"/>
    <w:rsid w:val="00163721"/>
    <w:rsid w:val="00166E44"/>
    <w:rsid w:val="00176CF8"/>
    <w:rsid w:val="001802B5"/>
    <w:rsid w:val="00181709"/>
    <w:rsid w:val="0018271A"/>
    <w:rsid w:val="00182BCE"/>
    <w:rsid w:val="0018503E"/>
    <w:rsid w:val="00186F97"/>
    <w:rsid w:val="001950E5"/>
    <w:rsid w:val="00196072"/>
    <w:rsid w:val="00197072"/>
    <w:rsid w:val="001A46C5"/>
    <w:rsid w:val="001A5957"/>
    <w:rsid w:val="001A5DCE"/>
    <w:rsid w:val="001A615A"/>
    <w:rsid w:val="001B14DD"/>
    <w:rsid w:val="001C6AFA"/>
    <w:rsid w:val="001D29E7"/>
    <w:rsid w:val="001D4AB6"/>
    <w:rsid w:val="001D533D"/>
    <w:rsid w:val="001E4F3D"/>
    <w:rsid w:val="001E53F2"/>
    <w:rsid w:val="001E7F46"/>
    <w:rsid w:val="001F2792"/>
    <w:rsid w:val="001F398F"/>
    <w:rsid w:val="00206AC5"/>
    <w:rsid w:val="002135DE"/>
    <w:rsid w:val="002138AF"/>
    <w:rsid w:val="0021420D"/>
    <w:rsid w:val="00217E04"/>
    <w:rsid w:val="00222038"/>
    <w:rsid w:val="00222868"/>
    <w:rsid w:val="00223F2E"/>
    <w:rsid w:val="00224515"/>
    <w:rsid w:val="00224C9D"/>
    <w:rsid w:val="002307D6"/>
    <w:rsid w:val="002341FE"/>
    <w:rsid w:val="00234496"/>
    <w:rsid w:val="00234D09"/>
    <w:rsid w:val="002414D5"/>
    <w:rsid w:val="00242014"/>
    <w:rsid w:val="0024380F"/>
    <w:rsid w:val="00243E4E"/>
    <w:rsid w:val="00252610"/>
    <w:rsid w:val="00254518"/>
    <w:rsid w:val="00257A4B"/>
    <w:rsid w:val="002606B1"/>
    <w:rsid w:val="00261076"/>
    <w:rsid w:val="00263813"/>
    <w:rsid w:val="00267F64"/>
    <w:rsid w:val="00271352"/>
    <w:rsid w:val="0027488F"/>
    <w:rsid w:val="00275E85"/>
    <w:rsid w:val="00277F4F"/>
    <w:rsid w:val="00280544"/>
    <w:rsid w:val="00280AD3"/>
    <w:rsid w:val="002820F2"/>
    <w:rsid w:val="002843FE"/>
    <w:rsid w:val="00287D11"/>
    <w:rsid w:val="0029480D"/>
    <w:rsid w:val="00294E84"/>
    <w:rsid w:val="00297B66"/>
    <w:rsid w:val="002B01F6"/>
    <w:rsid w:val="002B3011"/>
    <w:rsid w:val="002B58D1"/>
    <w:rsid w:val="002B64F5"/>
    <w:rsid w:val="002B7774"/>
    <w:rsid w:val="002C0438"/>
    <w:rsid w:val="002C0A3B"/>
    <w:rsid w:val="002C656A"/>
    <w:rsid w:val="002D722C"/>
    <w:rsid w:val="002E088C"/>
    <w:rsid w:val="002E46B6"/>
    <w:rsid w:val="002E6B47"/>
    <w:rsid w:val="002E6F88"/>
    <w:rsid w:val="002E7E3B"/>
    <w:rsid w:val="002F62B3"/>
    <w:rsid w:val="002F752A"/>
    <w:rsid w:val="0030110F"/>
    <w:rsid w:val="00307E6D"/>
    <w:rsid w:val="00314071"/>
    <w:rsid w:val="003174B9"/>
    <w:rsid w:val="00341408"/>
    <w:rsid w:val="0034178E"/>
    <w:rsid w:val="00341B46"/>
    <w:rsid w:val="00343B16"/>
    <w:rsid w:val="00351C07"/>
    <w:rsid w:val="0035703E"/>
    <w:rsid w:val="0036080C"/>
    <w:rsid w:val="0036218F"/>
    <w:rsid w:val="00372BBA"/>
    <w:rsid w:val="00377D77"/>
    <w:rsid w:val="00377F2E"/>
    <w:rsid w:val="00384DCA"/>
    <w:rsid w:val="003877C8"/>
    <w:rsid w:val="00397E65"/>
    <w:rsid w:val="003A5A69"/>
    <w:rsid w:val="003A5DDA"/>
    <w:rsid w:val="003B1269"/>
    <w:rsid w:val="003B147B"/>
    <w:rsid w:val="003B31D3"/>
    <w:rsid w:val="003B47A6"/>
    <w:rsid w:val="003B50B2"/>
    <w:rsid w:val="003B5780"/>
    <w:rsid w:val="003C096E"/>
    <w:rsid w:val="003C1631"/>
    <w:rsid w:val="003C2827"/>
    <w:rsid w:val="003C44EE"/>
    <w:rsid w:val="003C6613"/>
    <w:rsid w:val="003C7B3D"/>
    <w:rsid w:val="003D1067"/>
    <w:rsid w:val="003E4243"/>
    <w:rsid w:val="003F1BB5"/>
    <w:rsid w:val="003F3119"/>
    <w:rsid w:val="004067CB"/>
    <w:rsid w:val="00426E86"/>
    <w:rsid w:val="00431C42"/>
    <w:rsid w:val="00432E1C"/>
    <w:rsid w:val="00433364"/>
    <w:rsid w:val="00437423"/>
    <w:rsid w:val="00441BE8"/>
    <w:rsid w:val="00445A4B"/>
    <w:rsid w:val="004466CC"/>
    <w:rsid w:val="00464C8E"/>
    <w:rsid w:val="0047013A"/>
    <w:rsid w:val="004720CD"/>
    <w:rsid w:val="00472C62"/>
    <w:rsid w:val="00483529"/>
    <w:rsid w:val="00490C16"/>
    <w:rsid w:val="004A0B4B"/>
    <w:rsid w:val="004A6512"/>
    <w:rsid w:val="004A76B0"/>
    <w:rsid w:val="004B03DA"/>
    <w:rsid w:val="004B28D7"/>
    <w:rsid w:val="004B2CCB"/>
    <w:rsid w:val="004C5377"/>
    <w:rsid w:val="004C7926"/>
    <w:rsid w:val="004D4A58"/>
    <w:rsid w:val="004D51F9"/>
    <w:rsid w:val="004D74E1"/>
    <w:rsid w:val="004E0F18"/>
    <w:rsid w:val="004F230E"/>
    <w:rsid w:val="00511C46"/>
    <w:rsid w:val="005138DC"/>
    <w:rsid w:val="005160E9"/>
    <w:rsid w:val="00522596"/>
    <w:rsid w:val="005230B4"/>
    <w:rsid w:val="005327F5"/>
    <w:rsid w:val="00533A98"/>
    <w:rsid w:val="005361B1"/>
    <w:rsid w:val="00537CE5"/>
    <w:rsid w:val="005445A6"/>
    <w:rsid w:val="005461E2"/>
    <w:rsid w:val="00550604"/>
    <w:rsid w:val="00557E55"/>
    <w:rsid w:val="00561C42"/>
    <w:rsid w:val="00564818"/>
    <w:rsid w:val="00564A0F"/>
    <w:rsid w:val="0056522E"/>
    <w:rsid w:val="00570A5D"/>
    <w:rsid w:val="00571271"/>
    <w:rsid w:val="00572E6E"/>
    <w:rsid w:val="00577DBD"/>
    <w:rsid w:val="005817D4"/>
    <w:rsid w:val="00581E77"/>
    <w:rsid w:val="0058441D"/>
    <w:rsid w:val="005856C8"/>
    <w:rsid w:val="00593477"/>
    <w:rsid w:val="00595D82"/>
    <w:rsid w:val="00596255"/>
    <w:rsid w:val="005A5EF2"/>
    <w:rsid w:val="005C142B"/>
    <w:rsid w:val="005C30B3"/>
    <w:rsid w:val="005C381E"/>
    <w:rsid w:val="005C3E98"/>
    <w:rsid w:val="005C56BF"/>
    <w:rsid w:val="005D0F0D"/>
    <w:rsid w:val="005D2526"/>
    <w:rsid w:val="005E0735"/>
    <w:rsid w:val="005E0F15"/>
    <w:rsid w:val="005E2657"/>
    <w:rsid w:val="005E2C7A"/>
    <w:rsid w:val="005E7920"/>
    <w:rsid w:val="005E7C8F"/>
    <w:rsid w:val="005F19FD"/>
    <w:rsid w:val="005F5999"/>
    <w:rsid w:val="00604481"/>
    <w:rsid w:val="006222A5"/>
    <w:rsid w:val="00625B68"/>
    <w:rsid w:val="00632EAF"/>
    <w:rsid w:val="00634BC4"/>
    <w:rsid w:val="00635502"/>
    <w:rsid w:val="00637395"/>
    <w:rsid w:val="00644263"/>
    <w:rsid w:val="00645670"/>
    <w:rsid w:val="00651CDF"/>
    <w:rsid w:val="00657B0B"/>
    <w:rsid w:val="00662AD5"/>
    <w:rsid w:val="00665FA4"/>
    <w:rsid w:val="00667AA1"/>
    <w:rsid w:val="00675448"/>
    <w:rsid w:val="00677440"/>
    <w:rsid w:val="006826B2"/>
    <w:rsid w:val="00693B7D"/>
    <w:rsid w:val="006A0D67"/>
    <w:rsid w:val="006A374F"/>
    <w:rsid w:val="006A7990"/>
    <w:rsid w:val="006B33B8"/>
    <w:rsid w:val="006B37FE"/>
    <w:rsid w:val="006B4735"/>
    <w:rsid w:val="006B6AC1"/>
    <w:rsid w:val="006B76BF"/>
    <w:rsid w:val="006C1516"/>
    <w:rsid w:val="006C28E6"/>
    <w:rsid w:val="006D5956"/>
    <w:rsid w:val="006D5D0A"/>
    <w:rsid w:val="006E1C27"/>
    <w:rsid w:val="006E76B8"/>
    <w:rsid w:val="00700076"/>
    <w:rsid w:val="0070640F"/>
    <w:rsid w:val="0070798B"/>
    <w:rsid w:val="00710EE2"/>
    <w:rsid w:val="00714B81"/>
    <w:rsid w:val="0072168C"/>
    <w:rsid w:val="0072271C"/>
    <w:rsid w:val="00723D21"/>
    <w:rsid w:val="00732FB3"/>
    <w:rsid w:val="00734535"/>
    <w:rsid w:val="00735908"/>
    <w:rsid w:val="00745552"/>
    <w:rsid w:val="0074690C"/>
    <w:rsid w:val="00756638"/>
    <w:rsid w:val="00763788"/>
    <w:rsid w:val="007672D8"/>
    <w:rsid w:val="007711F6"/>
    <w:rsid w:val="007770A1"/>
    <w:rsid w:val="0078084A"/>
    <w:rsid w:val="007854B1"/>
    <w:rsid w:val="007903C7"/>
    <w:rsid w:val="00791898"/>
    <w:rsid w:val="007A38ED"/>
    <w:rsid w:val="007A721F"/>
    <w:rsid w:val="007A792B"/>
    <w:rsid w:val="007B2348"/>
    <w:rsid w:val="007B26B2"/>
    <w:rsid w:val="007B395E"/>
    <w:rsid w:val="007D0B36"/>
    <w:rsid w:val="007D16CA"/>
    <w:rsid w:val="007D501E"/>
    <w:rsid w:val="007E1F22"/>
    <w:rsid w:val="007E548B"/>
    <w:rsid w:val="007E7E83"/>
    <w:rsid w:val="007F1EB6"/>
    <w:rsid w:val="007F5ECC"/>
    <w:rsid w:val="007F68A2"/>
    <w:rsid w:val="007F7D6A"/>
    <w:rsid w:val="00800273"/>
    <w:rsid w:val="00806D6D"/>
    <w:rsid w:val="008118D8"/>
    <w:rsid w:val="0081697F"/>
    <w:rsid w:val="00831506"/>
    <w:rsid w:val="0083490E"/>
    <w:rsid w:val="008406A0"/>
    <w:rsid w:val="008413EE"/>
    <w:rsid w:val="008423D8"/>
    <w:rsid w:val="008457B1"/>
    <w:rsid w:val="00850915"/>
    <w:rsid w:val="00850A68"/>
    <w:rsid w:val="00854E55"/>
    <w:rsid w:val="00857222"/>
    <w:rsid w:val="00864CF5"/>
    <w:rsid w:val="00866A44"/>
    <w:rsid w:val="00867C87"/>
    <w:rsid w:val="008727D6"/>
    <w:rsid w:val="008776D0"/>
    <w:rsid w:val="008800DA"/>
    <w:rsid w:val="0088753F"/>
    <w:rsid w:val="00895753"/>
    <w:rsid w:val="008A04ED"/>
    <w:rsid w:val="008A5877"/>
    <w:rsid w:val="008B28B1"/>
    <w:rsid w:val="008B708E"/>
    <w:rsid w:val="008C024D"/>
    <w:rsid w:val="008C0715"/>
    <w:rsid w:val="008C2EAD"/>
    <w:rsid w:val="008C70B6"/>
    <w:rsid w:val="008D2C67"/>
    <w:rsid w:val="008E0D89"/>
    <w:rsid w:val="008E1B84"/>
    <w:rsid w:val="008F37C0"/>
    <w:rsid w:val="008F4988"/>
    <w:rsid w:val="008F67C9"/>
    <w:rsid w:val="0090585D"/>
    <w:rsid w:val="00905DE7"/>
    <w:rsid w:val="00914492"/>
    <w:rsid w:val="0091454B"/>
    <w:rsid w:val="009145C1"/>
    <w:rsid w:val="00914A9A"/>
    <w:rsid w:val="00915299"/>
    <w:rsid w:val="0091595A"/>
    <w:rsid w:val="009170F0"/>
    <w:rsid w:val="00920EAB"/>
    <w:rsid w:val="00922758"/>
    <w:rsid w:val="0092385B"/>
    <w:rsid w:val="0092599B"/>
    <w:rsid w:val="00930333"/>
    <w:rsid w:val="00930B50"/>
    <w:rsid w:val="00931E17"/>
    <w:rsid w:val="00937008"/>
    <w:rsid w:val="00937922"/>
    <w:rsid w:val="009408B4"/>
    <w:rsid w:val="00941D97"/>
    <w:rsid w:val="00941FD8"/>
    <w:rsid w:val="0095564C"/>
    <w:rsid w:val="0096509D"/>
    <w:rsid w:val="009701BB"/>
    <w:rsid w:val="009719CA"/>
    <w:rsid w:val="00971B0C"/>
    <w:rsid w:val="00974240"/>
    <w:rsid w:val="00974D32"/>
    <w:rsid w:val="009822FB"/>
    <w:rsid w:val="0098477A"/>
    <w:rsid w:val="00985851"/>
    <w:rsid w:val="00993666"/>
    <w:rsid w:val="00994227"/>
    <w:rsid w:val="009A3562"/>
    <w:rsid w:val="009A45C8"/>
    <w:rsid w:val="009A6467"/>
    <w:rsid w:val="009B0315"/>
    <w:rsid w:val="009B0908"/>
    <w:rsid w:val="009B397A"/>
    <w:rsid w:val="009B58DF"/>
    <w:rsid w:val="009B5A76"/>
    <w:rsid w:val="009C1E61"/>
    <w:rsid w:val="009C3BD4"/>
    <w:rsid w:val="009C7682"/>
    <w:rsid w:val="009D205F"/>
    <w:rsid w:val="009D2466"/>
    <w:rsid w:val="009D48A2"/>
    <w:rsid w:val="009D557D"/>
    <w:rsid w:val="009D5CFA"/>
    <w:rsid w:val="009E049B"/>
    <w:rsid w:val="009E2114"/>
    <w:rsid w:val="009E23AC"/>
    <w:rsid w:val="009E5075"/>
    <w:rsid w:val="009E71F2"/>
    <w:rsid w:val="00A027CD"/>
    <w:rsid w:val="00A0601E"/>
    <w:rsid w:val="00A103E7"/>
    <w:rsid w:val="00A154B8"/>
    <w:rsid w:val="00A158F5"/>
    <w:rsid w:val="00A1630A"/>
    <w:rsid w:val="00A1679E"/>
    <w:rsid w:val="00A21CD1"/>
    <w:rsid w:val="00A22B20"/>
    <w:rsid w:val="00A26814"/>
    <w:rsid w:val="00A33F3A"/>
    <w:rsid w:val="00A47098"/>
    <w:rsid w:val="00A502F9"/>
    <w:rsid w:val="00A537BB"/>
    <w:rsid w:val="00A53866"/>
    <w:rsid w:val="00A54670"/>
    <w:rsid w:val="00A57C69"/>
    <w:rsid w:val="00A6036D"/>
    <w:rsid w:val="00A60AF3"/>
    <w:rsid w:val="00A62557"/>
    <w:rsid w:val="00A63A5A"/>
    <w:rsid w:val="00A63D45"/>
    <w:rsid w:val="00A6458E"/>
    <w:rsid w:val="00A77CCE"/>
    <w:rsid w:val="00A871E8"/>
    <w:rsid w:val="00A874DA"/>
    <w:rsid w:val="00A9135B"/>
    <w:rsid w:val="00A9407F"/>
    <w:rsid w:val="00A94D15"/>
    <w:rsid w:val="00A95E7C"/>
    <w:rsid w:val="00AA15C4"/>
    <w:rsid w:val="00AA7E69"/>
    <w:rsid w:val="00AB1A30"/>
    <w:rsid w:val="00AB7F67"/>
    <w:rsid w:val="00AC5EE8"/>
    <w:rsid w:val="00AD51B6"/>
    <w:rsid w:val="00AE1E04"/>
    <w:rsid w:val="00AE662C"/>
    <w:rsid w:val="00AE75B5"/>
    <w:rsid w:val="00AF1053"/>
    <w:rsid w:val="00B000CC"/>
    <w:rsid w:val="00B02A74"/>
    <w:rsid w:val="00B03F38"/>
    <w:rsid w:val="00B0739A"/>
    <w:rsid w:val="00B1419B"/>
    <w:rsid w:val="00B157F8"/>
    <w:rsid w:val="00B20B23"/>
    <w:rsid w:val="00B214CC"/>
    <w:rsid w:val="00B22DFC"/>
    <w:rsid w:val="00B274EE"/>
    <w:rsid w:val="00B33606"/>
    <w:rsid w:val="00B43722"/>
    <w:rsid w:val="00B546CA"/>
    <w:rsid w:val="00B63610"/>
    <w:rsid w:val="00B64707"/>
    <w:rsid w:val="00B70201"/>
    <w:rsid w:val="00B7021F"/>
    <w:rsid w:val="00B70B30"/>
    <w:rsid w:val="00B75119"/>
    <w:rsid w:val="00B76E50"/>
    <w:rsid w:val="00B85868"/>
    <w:rsid w:val="00B90A25"/>
    <w:rsid w:val="00B93E5C"/>
    <w:rsid w:val="00B947DD"/>
    <w:rsid w:val="00B96BC5"/>
    <w:rsid w:val="00B97387"/>
    <w:rsid w:val="00BA2437"/>
    <w:rsid w:val="00BA4F08"/>
    <w:rsid w:val="00BA5882"/>
    <w:rsid w:val="00BA6B41"/>
    <w:rsid w:val="00BA7639"/>
    <w:rsid w:val="00BB2916"/>
    <w:rsid w:val="00BB2BF3"/>
    <w:rsid w:val="00BB3C8E"/>
    <w:rsid w:val="00BB69C3"/>
    <w:rsid w:val="00BC058C"/>
    <w:rsid w:val="00BC29D8"/>
    <w:rsid w:val="00BD1D9B"/>
    <w:rsid w:val="00BD3223"/>
    <w:rsid w:val="00BD7DA6"/>
    <w:rsid w:val="00BE00F4"/>
    <w:rsid w:val="00BE01A8"/>
    <w:rsid w:val="00BE63B0"/>
    <w:rsid w:val="00BF1CA8"/>
    <w:rsid w:val="00BF6C78"/>
    <w:rsid w:val="00C00A17"/>
    <w:rsid w:val="00C01B8A"/>
    <w:rsid w:val="00C05FDC"/>
    <w:rsid w:val="00C0618B"/>
    <w:rsid w:val="00C0741A"/>
    <w:rsid w:val="00C135A6"/>
    <w:rsid w:val="00C14302"/>
    <w:rsid w:val="00C15714"/>
    <w:rsid w:val="00C41D02"/>
    <w:rsid w:val="00C4697A"/>
    <w:rsid w:val="00C47957"/>
    <w:rsid w:val="00C509CF"/>
    <w:rsid w:val="00C56049"/>
    <w:rsid w:val="00C616FD"/>
    <w:rsid w:val="00C638C5"/>
    <w:rsid w:val="00C63B59"/>
    <w:rsid w:val="00C63EB8"/>
    <w:rsid w:val="00C67E8C"/>
    <w:rsid w:val="00C72E85"/>
    <w:rsid w:val="00C778EC"/>
    <w:rsid w:val="00C77ABB"/>
    <w:rsid w:val="00C8790A"/>
    <w:rsid w:val="00C91D83"/>
    <w:rsid w:val="00C9288F"/>
    <w:rsid w:val="00C934F0"/>
    <w:rsid w:val="00C93906"/>
    <w:rsid w:val="00C95F19"/>
    <w:rsid w:val="00CA167D"/>
    <w:rsid w:val="00CA331B"/>
    <w:rsid w:val="00CA37A9"/>
    <w:rsid w:val="00CA42CA"/>
    <w:rsid w:val="00CB2131"/>
    <w:rsid w:val="00CB738E"/>
    <w:rsid w:val="00CC1066"/>
    <w:rsid w:val="00CC16F5"/>
    <w:rsid w:val="00CC7686"/>
    <w:rsid w:val="00CD7942"/>
    <w:rsid w:val="00CE37BC"/>
    <w:rsid w:val="00CE484C"/>
    <w:rsid w:val="00CE4DE1"/>
    <w:rsid w:val="00CE5415"/>
    <w:rsid w:val="00CE7959"/>
    <w:rsid w:val="00CF158F"/>
    <w:rsid w:val="00CF25BA"/>
    <w:rsid w:val="00CF35C9"/>
    <w:rsid w:val="00CF384B"/>
    <w:rsid w:val="00CF63DB"/>
    <w:rsid w:val="00D0154D"/>
    <w:rsid w:val="00D024FB"/>
    <w:rsid w:val="00D05A37"/>
    <w:rsid w:val="00D06AE7"/>
    <w:rsid w:val="00D07239"/>
    <w:rsid w:val="00D107F9"/>
    <w:rsid w:val="00D15A9A"/>
    <w:rsid w:val="00D15D83"/>
    <w:rsid w:val="00D17EB4"/>
    <w:rsid w:val="00D21580"/>
    <w:rsid w:val="00D251C1"/>
    <w:rsid w:val="00D26ADB"/>
    <w:rsid w:val="00D31C67"/>
    <w:rsid w:val="00D4208A"/>
    <w:rsid w:val="00D47F84"/>
    <w:rsid w:val="00D50501"/>
    <w:rsid w:val="00D538BC"/>
    <w:rsid w:val="00D54972"/>
    <w:rsid w:val="00D56FA4"/>
    <w:rsid w:val="00D57EF6"/>
    <w:rsid w:val="00D619DA"/>
    <w:rsid w:val="00D677DD"/>
    <w:rsid w:val="00D73898"/>
    <w:rsid w:val="00D73E11"/>
    <w:rsid w:val="00D845FA"/>
    <w:rsid w:val="00D84A0C"/>
    <w:rsid w:val="00D869D7"/>
    <w:rsid w:val="00D86BF0"/>
    <w:rsid w:val="00DA20B4"/>
    <w:rsid w:val="00DA42AC"/>
    <w:rsid w:val="00DC2D07"/>
    <w:rsid w:val="00DD04EC"/>
    <w:rsid w:val="00DD3594"/>
    <w:rsid w:val="00DE036C"/>
    <w:rsid w:val="00DE1E7A"/>
    <w:rsid w:val="00DE27F4"/>
    <w:rsid w:val="00DE4ECB"/>
    <w:rsid w:val="00DF0C4B"/>
    <w:rsid w:val="00DF440B"/>
    <w:rsid w:val="00DF48C6"/>
    <w:rsid w:val="00DF72C9"/>
    <w:rsid w:val="00E02065"/>
    <w:rsid w:val="00E02C5A"/>
    <w:rsid w:val="00E05814"/>
    <w:rsid w:val="00E07D24"/>
    <w:rsid w:val="00E1112C"/>
    <w:rsid w:val="00E11675"/>
    <w:rsid w:val="00E11AC0"/>
    <w:rsid w:val="00E13E57"/>
    <w:rsid w:val="00E14D4A"/>
    <w:rsid w:val="00E3457E"/>
    <w:rsid w:val="00E46AC0"/>
    <w:rsid w:val="00E51300"/>
    <w:rsid w:val="00E55E87"/>
    <w:rsid w:val="00E568A0"/>
    <w:rsid w:val="00E61041"/>
    <w:rsid w:val="00E62C24"/>
    <w:rsid w:val="00E6635F"/>
    <w:rsid w:val="00E66B22"/>
    <w:rsid w:val="00E77A73"/>
    <w:rsid w:val="00E81CCE"/>
    <w:rsid w:val="00E85F7B"/>
    <w:rsid w:val="00E9306F"/>
    <w:rsid w:val="00E93BAD"/>
    <w:rsid w:val="00E95542"/>
    <w:rsid w:val="00E97A7E"/>
    <w:rsid w:val="00EA5012"/>
    <w:rsid w:val="00EA5C8E"/>
    <w:rsid w:val="00EA70E3"/>
    <w:rsid w:val="00EB69EB"/>
    <w:rsid w:val="00EC5E68"/>
    <w:rsid w:val="00ED03C6"/>
    <w:rsid w:val="00ED3638"/>
    <w:rsid w:val="00ED6534"/>
    <w:rsid w:val="00EE2BF5"/>
    <w:rsid w:val="00EE68BC"/>
    <w:rsid w:val="00EF5F14"/>
    <w:rsid w:val="00EF680E"/>
    <w:rsid w:val="00EF7E66"/>
    <w:rsid w:val="00F05085"/>
    <w:rsid w:val="00F12BAD"/>
    <w:rsid w:val="00F1625A"/>
    <w:rsid w:val="00F20C4C"/>
    <w:rsid w:val="00F349E9"/>
    <w:rsid w:val="00F355A2"/>
    <w:rsid w:val="00F43854"/>
    <w:rsid w:val="00F45240"/>
    <w:rsid w:val="00F4743D"/>
    <w:rsid w:val="00F4784B"/>
    <w:rsid w:val="00F50F1A"/>
    <w:rsid w:val="00F54FD1"/>
    <w:rsid w:val="00F5780A"/>
    <w:rsid w:val="00F603AC"/>
    <w:rsid w:val="00F67962"/>
    <w:rsid w:val="00F71D0A"/>
    <w:rsid w:val="00F71F82"/>
    <w:rsid w:val="00F80BA3"/>
    <w:rsid w:val="00F85576"/>
    <w:rsid w:val="00F87843"/>
    <w:rsid w:val="00F9232E"/>
    <w:rsid w:val="00F95972"/>
    <w:rsid w:val="00F961B4"/>
    <w:rsid w:val="00F9792F"/>
    <w:rsid w:val="00FA16B3"/>
    <w:rsid w:val="00FA280C"/>
    <w:rsid w:val="00FB285E"/>
    <w:rsid w:val="00FB2A90"/>
    <w:rsid w:val="00FB3FAA"/>
    <w:rsid w:val="00FB7E24"/>
    <w:rsid w:val="00FC12CD"/>
    <w:rsid w:val="00FC3DC5"/>
    <w:rsid w:val="00FC74CA"/>
    <w:rsid w:val="00FE68C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EADBC"/>
  <w15:chartTrackingRefBased/>
  <w15:docId w15:val="{7AD481AD-FD97-48E5-9898-479DD6D6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9F3"/>
    <w:rPr>
      <w:lang w:val="en-AU"/>
    </w:rPr>
  </w:style>
  <w:style w:type="paragraph" w:styleId="Heading1">
    <w:name w:val="heading 1"/>
    <w:basedOn w:val="Normal"/>
    <w:next w:val="Normal"/>
    <w:link w:val="Heading1Char"/>
    <w:uiPriority w:val="9"/>
    <w:qFormat/>
    <w:rsid w:val="002B01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D24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1F6"/>
    <w:rPr>
      <w:rFonts w:asciiTheme="majorHAnsi" w:eastAsiaTheme="majorEastAsia" w:hAnsiTheme="majorHAnsi" w:cstheme="majorBidi"/>
      <w:color w:val="2E74B5" w:themeColor="accent1" w:themeShade="BF"/>
      <w:sz w:val="32"/>
      <w:szCs w:val="32"/>
      <w:lang w:val="en-AU"/>
    </w:rPr>
  </w:style>
  <w:style w:type="paragraph" w:customStyle="1" w:styleId="WHPSTitle">
    <w:name w:val="WHPS Title"/>
    <w:next w:val="Heading1"/>
    <w:link w:val="WHPSTitleChar"/>
    <w:autoRedefine/>
    <w:qFormat/>
    <w:rsid w:val="00A6458E"/>
    <w:pPr>
      <w:spacing w:after="0"/>
    </w:pPr>
    <w:rPr>
      <w:rFonts w:ascii="Myriad Pro" w:eastAsiaTheme="majorEastAsia" w:hAnsi="Myriad Pro" w:cstheme="majorBidi"/>
      <w:b/>
      <w:color w:val="ED820D"/>
      <w:sz w:val="32"/>
      <w:szCs w:val="32"/>
      <w:u w:val="single"/>
      <w:lang w:val="en-AU"/>
    </w:rPr>
  </w:style>
  <w:style w:type="paragraph" w:styleId="Title">
    <w:name w:val="Title"/>
    <w:basedOn w:val="Normal"/>
    <w:next w:val="Normal"/>
    <w:link w:val="TitleChar"/>
    <w:uiPriority w:val="10"/>
    <w:qFormat/>
    <w:rsid w:val="002B01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WHPSTitleChar">
    <w:name w:val="WHPS Title Char"/>
    <w:basedOn w:val="DefaultParagraphFont"/>
    <w:link w:val="WHPSTitle"/>
    <w:rsid w:val="00A6458E"/>
    <w:rPr>
      <w:rFonts w:ascii="Myriad Pro" w:eastAsiaTheme="majorEastAsia" w:hAnsi="Myriad Pro" w:cstheme="majorBidi"/>
      <w:b/>
      <w:color w:val="ED820D"/>
      <w:sz w:val="32"/>
      <w:szCs w:val="32"/>
      <w:u w:val="single"/>
      <w:lang w:val="en-AU"/>
    </w:rPr>
  </w:style>
  <w:style w:type="character" w:customStyle="1" w:styleId="TitleChar">
    <w:name w:val="Title Char"/>
    <w:basedOn w:val="DefaultParagraphFont"/>
    <w:link w:val="Title"/>
    <w:uiPriority w:val="10"/>
    <w:rsid w:val="002B01F6"/>
    <w:rPr>
      <w:rFonts w:asciiTheme="majorHAnsi" w:eastAsiaTheme="majorEastAsia" w:hAnsiTheme="majorHAnsi" w:cstheme="majorBidi"/>
      <w:spacing w:val="-10"/>
      <w:kern w:val="28"/>
      <w:sz w:val="56"/>
      <w:szCs w:val="56"/>
      <w:lang w:val="en-AU"/>
    </w:rPr>
  </w:style>
  <w:style w:type="character" w:styleId="SubtleEmphasis">
    <w:name w:val="Subtle Emphasis"/>
    <w:basedOn w:val="DefaultParagraphFont"/>
    <w:uiPriority w:val="19"/>
    <w:qFormat/>
    <w:rsid w:val="002B01F6"/>
    <w:rPr>
      <w:i/>
      <w:iCs/>
      <w:color w:val="404040" w:themeColor="text1" w:themeTint="BF"/>
    </w:rPr>
  </w:style>
  <w:style w:type="paragraph" w:styleId="Header">
    <w:name w:val="header"/>
    <w:basedOn w:val="Normal"/>
    <w:link w:val="HeaderChar"/>
    <w:uiPriority w:val="99"/>
    <w:unhideWhenUsed/>
    <w:rsid w:val="002B0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1F6"/>
    <w:rPr>
      <w:lang w:val="en-AU"/>
    </w:rPr>
  </w:style>
  <w:style w:type="paragraph" w:styleId="Footer">
    <w:name w:val="footer"/>
    <w:basedOn w:val="Normal"/>
    <w:link w:val="FooterChar"/>
    <w:uiPriority w:val="99"/>
    <w:unhideWhenUsed/>
    <w:rsid w:val="002B0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1F6"/>
    <w:rPr>
      <w:lang w:val="en-AU"/>
    </w:rPr>
  </w:style>
  <w:style w:type="paragraph" w:styleId="TOCHeading">
    <w:name w:val="TOC Heading"/>
    <w:basedOn w:val="Heading1"/>
    <w:next w:val="Normal"/>
    <w:link w:val="TOCHeadingChar"/>
    <w:uiPriority w:val="39"/>
    <w:unhideWhenUsed/>
    <w:qFormat/>
    <w:rsid w:val="00763788"/>
    <w:pPr>
      <w:outlineLvl w:val="9"/>
    </w:pPr>
    <w:rPr>
      <w:lang w:val="en-US"/>
    </w:rPr>
  </w:style>
  <w:style w:type="character" w:styleId="Hyperlink">
    <w:name w:val="Hyperlink"/>
    <w:basedOn w:val="DefaultParagraphFont"/>
    <w:uiPriority w:val="99"/>
    <w:unhideWhenUsed/>
    <w:rsid w:val="00763788"/>
    <w:rPr>
      <w:color w:val="0563C1" w:themeColor="hyperlink"/>
      <w:u w:val="single"/>
    </w:rPr>
  </w:style>
  <w:style w:type="paragraph" w:styleId="TOC1">
    <w:name w:val="toc 1"/>
    <w:basedOn w:val="Normal"/>
    <w:next w:val="Normal"/>
    <w:autoRedefine/>
    <w:uiPriority w:val="39"/>
    <w:unhideWhenUsed/>
    <w:rsid w:val="00AA7E69"/>
    <w:pPr>
      <w:tabs>
        <w:tab w:val="right" w:leader="dot" w:pos="9016"/>
      </w:tabs>
      <w:spacing w:after="100"/>
    </w:pPr>
    <w:rPr>
      <w:rFonts w:ascii="Myriad Pro" w:hAnsi="Myriad Pro"/>
      <w:b/>
      <w:noProof/>
    </w:rPr>
  </w:style>
  <w:style w:type="paragraph" w:styleId="ListParagraph">
    <w:name w:val="List Paragraph"/>
    <w:basedOn w:val="Normal"/>
    <w:uiPriority w:val="34"/>
    <w:qFormat/>
    <w:rsid w:val="005C142B"/>
    <w:pPr>
      <w:ind w:left="720"/>
      <w:contextualSpacing/>
    </w:pPr>
  </w:style>
  <w:style w:type="paragraph" w:customStyle="1" w:styleId="WHPSSubheading">
    <w:name w:val="WHPS Subheading"/>
    <w:basedOn w:val="WHPSTitle"/>
    <w:link w:val="WHPSSubheadingChar"/>
    <w:qFormat/>
    <w:rsid w:val="00BA6B41"/>
    <w:rPr>
      <w:rFonts w:eastAsiaTheme="minorHAnsi" w:cstheme="minorBidi"/>
      <w:color w:val="1F3864" w:themeColor="accent5" w:themeShade="80"/>
      <w:sz w:val="28"/>
      <w:szCs w:val="22"/>
      <w:u w:val="none"/>
    </w:rPr>
  </w:style>
  <w:style w:type="paragraph" w:styleId="TOC2">
    <w:name w:val="toc 2"/>
    <w:basedOn w:val="Normal"/>
    <w:next w:val="Normal"/>
    <w:autoRedefine/>
    <w:uiPriority w:val="39"/>
    <w:unhideWhenUsed/>
    <w:rsid w:val="00AA7E69"/>
    <w:pPr>
      <w:tabs>
        <w:tab w:val="right" w:leader="dot" w:pos="9016"/>
      </w:tabs>
      <w:spacing w:after="100"/>
      <w:ind w:left="220"/>
    </w:pPr>
  </w:style>
  <w:style w:type="character" w:customStyle="1" w:styleId="WHPSSubheadingChar">
    <w:name w:val="WHPS Subheading Char"/>
    <w:basedOn w:val="DefaultParagraphFont"/>
    <w:link w:val="WHPSSubheading"/>
    <w:rsid w:val="00BA6B41"/>
    <w:rPr>
      <w:rFonts w:ascii="Myriad Pro" w:hAnsi="Myriad Pro"/>
      <w:b/>
      <w:color w:val="1F3864" w:themeColor="accent5" w:themeShade="80"/>
      <w:sz w:val="28"/>
      <w:lang w:val="en-AU"/>
    </w:rPr>
  </w:style>
  <w:style w:type="paragraph" w:styleId="NormalWeb">
    <w:name w:val="Normal (Web)"/>
    <w:basedOn w:val="Normal"/>
    <w:uiPriority w:val="99"/>
    <w:semiHidden/>
    <w:unhideWhenUsed/>
    <w:rsid w:val="007F1EB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heelersHIllSubheading">
    <w:name w:val="Wheelers HIll Subheading"/>
    <w:basedOn w:val="Heading3"/>
    <w:link w:val="WheelersHIllSubheadingChar"/>
    <w:qFormat/>
    <w:rsid w:val="009D2466"/>
    <w:pPr>
      <w:spacing w:before="120"/>
    </w:pPr>
    <w:rPr>
      <w:rFonts w:ascii="Myriad Pro" w:hAnsi="Myriad Pro"/>
      <w:b/>
      <w:color w:val="595959" w:themeColor="text1" w:themeTint="A6"/>
      <w:sz w:val="28"/>
    </w:rPr>
  </w:style>
  <w:style w:type="paragraph" w:styleId="TOC3">
    <w:name w:val="toc 3"/>
    <w:basedOn w:val="Normal"/>
    <w:next w:val="Normal"/>
    <w:autoRedefine/>
    <w:uiPriority w:val="39"/>
    <w:unhideWhenUsed/>
    <w:rsid w:val="00FC74CA"/>
    <w:pPr>
      <w:tabs>
        <w:tab w:val="left" w:pos="993"/>
        <w:tab w:val="right" w:leader="dot" w:pos="9016"/>
      </w:tabs>
      <w:spacing w:after="100"/>
      <w:ind w:left="440"/>
    </w:pPr>
    <w:rPr>
      <w:i/>
      <w:noProof/>
    </w:rPr>
  </w:style>
  <w:style w:type="character" w:customStyle="1" w:styleId="TOCHeadingChar">
    <w:name w:val="TOC Heading Char"/>
    <w:basedOn w:val="Heading1Char"/>
    <w:link w:val="TOCHeading"/>
    <w:uiPriority w:val="39"/>
    <w:rsid w:val="009D2466"/>
    <w:rPr>
      <w:rFonts w:asciiTheme="majorHAnsi" w:eastAsiaTheme="majorEastAsia" w:hAnsiTheme="majorHAnsi" w:cstheme="majorBidi"/>
      <w:color w:val="2E74B5" w:themeColor="accent1" w:themeShade="BF"/>
      <w:sz w:val="32"/>
      <w:szCs w:val="32"/>
      <w:lang w:val="en-US"/>
    </w:rPr>
  </w:style>
  <w:style w:type="character" w:customStyle="1" w:styleId="WheelersHIllSubheadingChar">
    <w:name w:val="Wheelers HIll Subheading Char"/>
    <w:basedOn w:val="TOCHeadingChar"/>
    <w:link w:val="WheelersHIllSubheading"/>
    <w:rsid w:val="009D2466"/>
    <w:rPr>
      <w:rFonts w:ascii="Myriad Pro" w:eastAsiaTheme="majorEastAsia" w:hAnsi="Myriad Pro" w:cstheme="majorBidi"/>
      <w:b/>
      <w:color w:val="595959" w:themeColor="text1" w:themeTint="A6"/>
      <w:sz w:val="28"/>
      <w:szCs w:val="24"/>
      <w:lang w:val="en-AU"/>
    </w:rPr>
  </w:style>
  <w:style w:type="character" w:customStyle="1" w:styleId="Heading3Char">
    <w:name w:val="Heading 3 Char"/>
    <w:basedOn w:val="DefaultParagraphFont"/>
    <w:link w:val="Heading3"/>
    <w:uiPriority w:val="9"/>
    <w:semiHidden/>
    <w:rsid w:val="009D2466"/>
    <w:rPr>
      <w:rFonts w:asciiTheme="majorHAnsi" w:eastAsiaTheme="majorEastAsia" w:hAnsiTheme="majorHAnsi" w:cstheme="majorBidi"/>
      <w:color w:val="1F4D78" w:themeColor="accent1" w:themeShade="7F"/>
      <w:sz w:val="24"/>
      <w:szCs w:val="24"/>
      <w:lang w:val="en-AU"/>
    </w:rPr>
  </w:style>
  <w:style w:type="character" w:styleId="CommentReference">
    <w:name w:val="annotation reference"/>
    <w:basedOn w:val="DefaultParagraphFont"/>
    <w:uiPriority w:val="99"/>
    <w:semiHidden/>
    <w:unhideWhenUsed/>
    <w:rsid w:val="005E7920"/>
    <w:rPr>
      <w:sz w:val="16"/>
      <w:szCs w:val="16"/>
    </w:rPr>
  </w:style>
  <w:style w:type="paragraph" w:styleId="CommentText">
    <w:name w:val="annotation text"/>
    <w:basedOn w:val="Normal"/>
    <w:link w:val="CommentTextChar"/>
    <w:uiPriority w:val="99"/>
    <w:semiHidden/>
    <w:unhideWhenUsed/>
    <w:rsid w:val="005E7920"/>
    <w:pPr>
      <w:spacing w:line="240" w:lineRule="auto"/>
    </w:pPr>
    <w:rPr>
      <w:sz w:val="20"/>
      <w:szCs w:val="20"/>
    </w:rPr>
  </w:style>
  <w:style w:type="character" w:customStyle="1" w:styleId="CommentTextChar">
    <w:name w:val="Comment Text Char"/>
    <w:basedOn w:val="DefaultParagraphFont"/>
    <w:link w:val="CommentText"/>
    <w:uiPriority w:val="99"/>
    <w:semiHidden/>
    <w:rsid w:val="005E7920"/>
    <w:rPr>
      <w:sz w:val="20"/>
      <w:szCs w:val="20"/>
      <w:lang w:val="en-AU"/>
    </w:rPr>
  </w:style>
  <w:style w:type="paragraph" w:styleId="CommentSubject">
    <w:name w:val="annotation subject"/>
    <w:basedOn w:val="CommentText"/>
    <w:next w:val="CommentText"/>
    <w:link w:val="CommentSubjectChar"/>
    <w:uiPriority w:val="99"/>
    <w:semiHidden/>
    <w:unhideWhenUsed/>
    <w:rsid w:val="005E7920"/>
    <w:rPr>
      <w:b/>
      <w:bCs/>
    </w:rPr>
  </w:style>
  <w:style w:type="character" w:customStyle="1" w:styleId="CommentSubjectChar">
    <w:name w:val="Comment Subject Char"/>
    <w:basedOn w:val="CommentTextChar"/>
    <w:link w:val="CommentSubject"/>
    <w:uiPriority w:val="99"/>
    <w:semiHidden/>
    <w:rsid w:val="005E7920"/>
    <w:rPr>
      <w:b/>
      <w:bCs/>
      <w:sz w:val="20"/>
      <w:szCs w:val="20"/>
      <w:lang w:val="en-AU"/>
    </w:rPr>
  </w:style>
  <w:style w:type="paragraph" w:styleId="BalloonText">
    <w:name w:val="Balloon Text"/>
    <w:basedOn w:val="Normal"/>
    <w:link w:val="BalloonTextChar"/>
    <w:uiPriority w:val="99"/>
    <w:semiHidden/>
    <w:unhideWhenUsed/>
    <w:rsid w:val="005E7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920"/>
    <w:rPr>
      <w:rFonts w:ascii="Segoe UI" w:hAnsi="Segoe UI" w:cs="Segoe UI"/>
      <w:sz w:val="18"/>
      <w:szCs w:val="18"/>
      <w:lang w:val="en-AU"/>
    </w:rPr>
  </w:style>
  <w:style w:type="character" w:styleId="UnresolvedMention">
    <w:name w:val="Unresolved Mention"/>
    <w:basedOn w:val="DefaultParagraphFont"/>
    <w:uiPriority w:val="99"/>
    <w:semiHidden/>
    <w:unhideWhenUsed/>
    <w:rsid w:val="00C01B8A"/>
    <w:rPr>
      <w:color w:val="605E5C"/>
      <w:shd w:val="clear" w:color="auto" w:fill="E1DFDD"/>
    </w:rPr>
  </w:style>
  <w:style w:type="paragraph" w:styleId="Revision">
    <w:name w:val="Revision"/>
    <w:hidden/>
    <w:uiPriority w:val="99"/>
    <w:semiHidden/>
    <w:rsid w:val="00D538BC"/>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9798">
      <w:bodyDiv w:val="1"/>
      <w:marLeft w:val="0"/>
      <w:marRight w:val="0"/>
      <w:marTop w:val="0"/>
      <w:marBottom w:val="0"/>
      <w:divBdr>
        <w:top w:val="none" w:sz="0" w:space="0" w:color="auto"/>
        <w:left w:val="none" w:sz="0" w:space="0" w:color="auto"/>
        <w:bottom w:val="none" w:sz="0" w:space="0" w:color="auto"/>
        <w:right w:val="none" w:sz="0" w:space="0" w:color="auto"/>
      </w:divBdr>
    </w:div>
    <w:div w:id="552468772">
      <w:bodyDiv w:val="1"/>
      <w:marLeft w:val="0"/>
      <w:marRight w:val="0"/>
      <w:marTop w:val="0"/>
      <w:marBottom w:val="0"/>
      <w:divBdr>
        <w:top w:val="none" w:sz="0" w:space="0" w:color="auto"/>
        <w:left w:val="none" w:sz="0" w:space="0" w:color="auto"/>
        <w:bottom w:val="none" w:sz="0" w:space="0" w:color="auto"/>
        <w:right w:val="none" w:sz="0" w:space="0" w:color="auto"/>
      </w:divBdr>
      <w:divsChild>
        <w:div w:id="274871857">
          <w:marLeft w:val="274"/>
          <w:marRight w:val="0"/>
          <w:marTop w:val="0"/>
          <w:marBottom w:val="0"/>
          <w:divBdr>
            <w:top w:val="none" w:sz="0" w:space="0" w:color="auto"/>
            <w:left w:val="none" w:sz="0" w:space="0" w:color="auto"/>
            <w:bottom w:val="none" w:sz="0" w:space="0" w:color="auto"/>
            <w:right w:val="none" w:sz="0" w:space="0" w:color="auto"/>
          </w:divBdr>
        </w:div>
        <w:div w:id="891234162">
          <w:marLeft w:val="274"/>
          <w:marRight w:val="0"/>
          <w:marTop w:val="0"/>
          <w:marBottom w:val="0"/>
          <w:divBdr>
            <w:top w:val="none" w:sz="0" w:space="0" w:color="auto"/>
            <w:left w:val="none" w:sz="0" w:space="0" w:color="auto"/>
            <w:bottom w:val="none" w:sz="0" w:space="0" w:color="auto"/>
            <w:right w:val="none" w:sz="0" w:space="0" w:color="auto"/>
          </w:divBdr>
        </w:div>
        <w:div w:id="552422489">
          <w:marLeft w:val="274"/>
          <w:marRight w:val="0"/>
          <w:marTop w:val="0"/>
          <w:marBottom w:val="0"/>
          <w:divBdr>
            <w:top w:val="none" w:sz="0" w:space="0" w:color="auto"/>
            <w:left w:val="none" w:sz="0" w:space="0" w:color="auto"/>
            <w:bottom w:val="none" w:sz="0" w:space="0" w:color="auto"/>
            <w:right w:val="none" w:sz="0" w:space="0" w:color="auto"/>
          </w:divBdr>
        </w:div>
      </w:divsChild>
    </w:div>
    <w:div w:id="1554998784">
      <w:bodyDiv w:val="1"/>
      <w:marLeft w:val="0"/>
      <w:marRight w:val="0"/>
      <w:marTop w:val="0"/>
      <w:marBottom w:val="0"/>
      <w:divBdr>
        <w:top w:val="none" w:sz="0" w:space="0" w:color="auto"/>
        <w:left w:val="none" w:sz="0" w:space="0" w:color="auto"/>
        <w:bottom w:val="none" w:sz="0" w:space="0" w:color="auto"/>
        <w:right w:val="none" w:sz="0" w:space="0" w:color="auto"/>
      </w:divBdr>
    </w:div>
    <w:div w:id="1683623289">
      <w:bodyDiv w:val="1"/>
      <w:marLeft w:val="0"/>
      <w:marRight w:val="0"/>
      <w:marTop w:val="0"/>
      <w:marBottom w:val="0"/>
      <w:divBdr>
        <w:top w:val="none" w:sz="0" w:space="0" w:color="auto"/>
        <w:left w:val="none" w:sz="0" w:space="0" w:color="auto"/>
        <w:bottom w:val="none" w:sz="0" w:space="0" w:color="auto"/>
        <w:right w:val="none" w:sz="0" w:space="0" w:color="auto"/>
      </w:divBdr>
      <w:divsChild>
        <w:div w:id="1351448107">
          <w:marLeft w:val="360"/>
          <w:marRight w:val="0"/>
          <w:marTop w:val="0"/>
          <w:marBottom w:val="0"/>
          <w:divBdr>
            <w:top w:val="none" w:sz="0" w:space="0" w:color="auto"/>
            <w:left w:val="none" w:sz="0" w:space="0" w:color="auto"/>
            <w:bottom w:val="none" w:sz="0" w:space="0" w:color="auto"/>
            <w:right w:val="none" w:sz="0" w:space="0" w:color="auto"/>
          </w:divBdr>
        </w:div>
        <w:div w:id="1722708936">
          <w:marLeft w:val="360"/>
          <w:marRight w:val="0"/>
          <w:marTop w:val="0"/>
          <w:marBottom w:val="0"/>
          <w:divBdr>
            <w:top w:val="none" w:sz="0" w:space="0" w:color="auto"/>
            <w:left w:val="none" w:sz="0" w:space="0" w:color="auto"/>
            <w:bottom w:val="none" w:sz="0" w:space="0" w:color="auto"/>
            <w:right w:val="none" w:sz="0" w:space="0" w:color="auto"/>
          </w:divBdr>
        </w:div>
        <w:div w:id="1800995863">
          <w:marLeft w:val="360"/>
          <w:marRight w:val="0"/>
          <w:marTop w:val="0"/>
          <w:marBottom w:val="0"/>
          <w:divBdr>
            <w:top w:val="none" w:sz="0" w:space="0" w:color="auto"/>
            <w:left w:val="none" w:sz="0" w:space="0" w:color="auto"/>
            <w:bottom w:val="none" w:sz="0" w:space="0" w:color="auto"/>
            <w:right w:val="none" w:sz="0" w:space="0" w:color="auto"/>
          </w:divBdr>
        </w:div>
        <w:div w:id="1613241298">
          <w:marLeft w:val="360"/>
          <w:marRight w:val="0"/>
          <w:marTop w:val="0"/>
          <w:marBottom w:val="0"/>
          <w:divBdr>
            <w:top w:val="none" w:sz="0" w:space="0" w:color="auto"/>
            <w:left w:val="none" w:sz="0" w:space="0" w:color="auto"/>
            <w:bottom w:val="none" w:sz="0" w:space="0" w:color="auto"/>
            <w:right w:val="none" w:sz="0" w:space="0" w:color="auto"/>
          </w:divBdr>
        </w:div>
        <w:div w:id="1802336219">
          <w:marLeft w:val="360"/>
          <w:marRight w:val="0"/>
          <w:marTop w:val="0"/>
          <w:marBottom w:val="0"/>
          <w:divBdr>
            <w:top w:val="none" w:sz="0" w:space="0" w:color="auto"/>
            <w:left w:val="none" w:sz="0" w:space="0" w:color="auto"/>
            <w:bottom w:val="none" w:sz="0" w:space="0" w:color="auto"/>
            <w:right w:val="none" w:sz="0" w:space="0" w:color="auto"/>
          </w:divBdr>
        </w:div>
        <w:div w:id="1638484231">
          <w:marLeft w:val="360"/>
          <w:marRight w:val="0"/>
          <w:marTop w:val="0"/>
          <w:marBottom w:val="0"/>
          <w:divBdr>
            <w:top w:val="none" w:sz="0" w:space="0" w:color="auto"/>
            <w:left w:val="none" w:sz="0" w:space="0" w:color="auto"/>
            <w:bottom w:val="none" w:sz="0" w:space="0" w:color="auto"/>
            <w:right w:val="none" w:sz="0" w:space="0" w:color="auto"/>
          </w:divBdr>
        </w:div>
        <w:div w:id="674383666">
          <w:marLeft w:val="360"/>
          <w:marRight w:val="0"/>
          <w:marTop w:val="0"/>
          <w:marBottom w:val="0"/>
          <w:divBdr>
            <w:top w:val="none" w:sz="0" w:space="0" w:color="auto"/>
            <w:left w:val="none" w:sz="0" w:space="0" w:color="auto"/>
            <w:bottom w:val="none" w:sz="0" w:space="0" w:color="auto"/>
            <w:right w:val="none" w:sz="0" w:space="0" w:color="auto"/>
          </w:divBdr>
        </w:div>
      </w:divsChild>
    </w:div>
    <w:div w:id="1861817156">
      <w:bodyDiv w:val="1"/>
      <w:marLeft w:val="0"/>
      <w:marRight w:val="0"/>
      <w:marTop w:val="0"/>
      <w:marBottom w:val="0"/>
      <w:divBdr>
        <w:top w:val="none" w:sz="0" w:space="0" w:color="auto"/>
        <w:left w:val="none" w:sz="0" w:space="0" w:color="auto"/>
        <w:bottom w:val="none" w:sz="0" w:space="0" w:color="auto"/>
        <w:right w:val="none" w:sz="0" w:space="0" w:color="auto"/>
      </w:divBdr>
      <w:divsChild>
        <w:div w:id="1659771644">
          <w:marLeft w:val="360"/>
          <w:marRight w:val="0"/>
          <w:marTop w:val="0"/>
          <w:marBottom w:val="0"/>
          <w:divBdr>
            <w:top w:val="none" w:sz="0" w:space="0" w:color="auto"/>
            <w:left w:val="none" w:sz="0" w:space="0" w:color="auto"/>
            <w:bottom w:val="none" w:sz="0" w:space="0" w:color="auto"/>
            <w:right w:val="none" w:sz="0" w:space="0" w:color="auto"/>
          </w:divBdr>
        </w:div>
        <w:div w:id="1810979317">
          <w:marLeft w:val="360"/>
          <w:marRight w:val="0"/>
          <w:marTop w:val="0"/>
          <w:marBottom w:val="0"/>
          <w:divBdr>
            <w:top w:val="none" w:sz="0" w:space="0" w:color="auto"/>
            <w:left w:val="none" w:sz="0" w:space="0" w:color="auto"/>
            <w:bottom w:val="none" w:sz="0" w:space="0" w:color="auto"/>
            <w:right w:val="none" w:sz="0" w:space="0" w:color="auto"/>
          </w:divBdr>
        </w:div>
        <w:div w:id="1205026557">
          <w:marLeft w:val="360"/>
          <w:marRight w:val="0"/>
          <w:marTop w:val="0"/>
          <w:marBottom w:val="0"/>
          <w:divBdr>
            <w:top w:val="none" w:sz="0" w:space="0" w:color="auto"/>
            <w:left w:val="none" w:sz="0" w:space="0" w:color="auto"/>
            <w:bottom w:val="none" w:sz="0" w:space="0" w:color="auto"/>
            <w:right w:val="none" w:sz="0" w:space="0" w:color="auto"/>
          </w:divBdr>
        </w:div>
        <w:div w:id="98457529">
          <w:marLeft w:val="360"/>
          <w:marRight w:val="0"/>
          <w:marTop w:val="0"/>
          <w:marBottom w:val="0"/>
          <w:divBdr>
            <w:top w:val="none" w:sz="0" w:space="0" w:color="auto"/>
            <w:left w:val="none" w:sz="0" w:space="0" w:color="auto"/>
            <w:bottom w:val="none" w:sz="0" w:space="0" w:color="auto"/>
            <w:right w:val="none" w:sz="0" w:space="0" w:color="auto"/>
          </w:divBdr>
        </w:div>
        <w:div w:id="743334720">
          <w:marLeft w:val="360"/>
          <w:marRight w:val="0"/>
          <w:marTop w:val="0"/>
          <w:marBottom w:val="0"/>
          <w:divBdr>
            <w:top w:val="none" w:sz="0" w:space="0" w:color="auto"/>
            <w:left w:val="none" w:sz="0" w:space="0" w:color="auto"/>
            <w:bottom w:val="none" w:sz="0" w:space="0" w:color="auto"/>
            <w:right w:val="none" w:sz="0" w:space="0" w:color="auto"/>
          </w:divBdr>
        </w:div>
        <w:div w:id="630670055">
          <w:marLeft w:val="360"/>
          <w:marRight w:val="0"/>
          <w:marTop w:val="0"/>
          <w:marBottom w:val="0"/>
          <w:divBdr>
            <w:top w:val="none" w:sz="0" w:space="0" w:color="auto"/>
            <w:left w:val="none" w:sz="0" w:space="0" w:color="auto"/>
            <w:bottom w:val="none" w:sz="0" w:space="0" w:color="auto"/>
            <w:right w:val="none" w:sz="0" w:space="0" w:color="auto"/>
          </w:divBdr>
        </w:div>
        <w:div w:id="514883392">
          <w:marLeft w:val="360"/>
          <w:marRight w:val="0"/>
          <w:marTop w:val="0"/>
          <w:marBottom w:val="0"/>
          <w:divBdr>
            <w:top w:val="none" w:sz="0" w:space="0" w:color="auto"/>
            <w:left w:val="none" w:sz="0" w:space="0" w:color="auto"/>
            <w:bottom w:val="none" w:sz="0" w:space="0" w:color="auto"/>
            <w:right w:val="none" w:sz="0" w:space="0" w:color="auto"/>
          </w:divBdr>
        </w:div>
      </w:divsChild>
    </w:div>
    <w:div w:id="196538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safety.gov.au/education-resources/iparen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heelers-hill.squarespace.com/s/Acceptable-Use-of-ICT-Agreement-4-6.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A99C7-2567-4B0A-99C8-22C307F6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5201</Words>
  <Characters>29649</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Stockton</dc:creator>
  <cp:keywords/>
  <dc:description/>
  <cp:lastModifiedBy>Leasyl Richards</cp:lastModifiedBy>
  <cp:revision>2</cp:revision>
  <cp:lastPrinted>2021-07-27T01:05:00Z</cp:lastPrinted>
  <dcterms:created xsi:type="dcterms:W3CDTF">2023-10-24T03:48:00Z</dcterms:created>
  <dcterms:modified xsi:type="dcterms:W3CDTF">2023-10-24T03:48:00Z</dcterms:modified>
</cp:coreProperties>
</file>